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A1D8BA" w14:textId="77777777" w:rsidR="00C656A2" w:rsidRDefault="001C3013" w:rsidP="00C656A2">
      <w:pPr>
        <w:pStyle w:val="Default"/>
        <w:jc w:val="right"/>
        <w:rPr>
          <w:b/>
          <w:bCs/>
          <w:noProof/>
          <w:sz w:val="28"/>
          <w:szCs w:val="28"/>
        </w:rPr>
      </w:pPr>
      <w:r>
        <w:rPr>
          <w:noProof/>
        </w:rPr>
        <w:drawing>
          <wp:inline distT="0" distB="0" distL="0" distR="0" wp14:anchorId="04DC010B" wp14:editId="0776737E">
            <wp:extent cx="1250950" cy="1250950"/>
            <wp:effectExtent l="0" t="0" r="6350" b="6350"/>
            <wp:docPr id="1910252219" name="Picture 1" descr="North Lanarkshire Council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252219" name="Picture 1" descr="North Lanarkshire Council logo&#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50975" cy="1250975"/>
                    </a:xfrm>
                    <a:prstGeom prst="rect">
                      <a:avLst/>
                    </a:prstGeom>
                    <a:noFill/>
                    <a:ln>
                      <a:noFill/>
                    </a:ln>
                  </pic:spPr>
                </pic:pic>
              </a:graphicData>
            </a:graphic>
          </wp:inline>
        </w:drawing>
      </w:r>
    </w:p>
    <w:p w14:paraId="607B5617" w14:textId="4BC7A223" w:rsidR="00C653AE" w:rsidRPr="00C656A2" w:rsidRDefault="00AC241F" w:rsidP="00C656A2">
      <w:pPr>
        <w:pStyle w:val="Default"/>
        <w:jc w:val="center"/>
        <w:rPr>
          <w:noProof/>
        </w:rPr>
      </w:pPr>
      <w:r>
        <w:rPr>
          <w:b/>
          <w:bCs/>
          <w:noProof/>
          <w:sz w:val="28"/>
          <w:szCs w:val="28"/>
        </w:rPr>
        <w:t xml:space="preserve">Employee Adjustment </w:t>
      </w:r>
      <w:r w:rsidR="002734D3" w:rsidRPr="002E2CD7">
        <w:rPr>
          <w:b/>
          <w:bCs/>
          <w:noProof/>
          <w:sz w:val="28"/>
          <w:szCs w:val="28"/>
        </w:rPr>
        <w:t>P</w:t>
      </w:r>
      <w:r w:rsidR="008F32B8">
        <w:rPr>
          <w:b/>
          <w:bCs/>
          <w:noProof/>
          <w:sz w:val="28"/>
          <w:szCs w:val="28"/>
        </w:rPr>
        <w:t>assport</w:t>
      </w:r>
    </w:p>
    <w:p w14:paraId="78BFCCDB" w14:textId="77777777" w:rsidR="00C656A2" w:rsidRDefault="00C656A2" w:rsidP="00C653AE">
      <w:pPr>
        <w:pStyle w:val="Default"/>
        <w:rPr>
          <w:sz w:val="22"/>
          <w:szCs w:val="22"/>
        </w:rPr>
      </w:pPr>
    </w:p>
    <w:p w14:paraId="6F5265AD" w14:textId="0ECFA348" w:rsidR="008F32B8" w:rsidRPr="008F32B8" w:rsidRDefault="008F32B8" w:rsidP="00C653AE">
      <w:pPr>
        <w:pStyle w:val="Default"/>
        <w:rPr>
          <w:b/>
          <w:bCs/>
          <w:sz w:val="22"/>
          <w:szCs w:val="22"/>
        </w:rPr>
      </w:pPr>
      <w:r w:rsidRPr="008F32B8">
        <w:rPr>
          <w:b/>
          <w:bCs/>
          <w:sz w:val="22"/>
          <w:szCs w:val="22"/>
        </w:rPr>
        <w:t>Introduction</w:t>
      </w:r>
    </w:p>
    <w:p w14:paraId="4C910F0E" w14:textId="77777777" w:rsidR="008F32B8" w:rsidRDefault="008F32B8" w:rsidP="00C653AE">
      <w:pPr>
        <w:pStyle w:val="Default"/>
        <w:rPr>
          <w:sz w:val="22"/>
          <w:szCs w:val="22"/>
        </w:rPr>
      </w:pPr>
    </w:p>
    <w:p w14:paraId="791DB692" w14:textId="7545BC1D" w:rsidR="008F32B8" w:rsidRDefault="008F32B8" w:rsidP="00C653AE">
      <w:pPr>
        <w:pStyle w:val="Default"/>
        <w:rPr>
          <w:sz w:val="22"/>
          <w:szCs w:val="22"/>
        </w:rPr>
      </w:pPr>
      <w:r>
        <w:rPr>
          <w:sz w:val="22"/>
          <w:szCs w:val="22"/>
        </w:rPr>
        <w:t xml:space="preserve">The council is committed to supporting all employees with a disability, long or </w:t>
      </w:r>
      <w:r w:rsidR="00857CAE">
        <w:rPr>
          <w:sz w:val="22"/>
          <w:szCs w:val="22"/>
        </w:rPr>
        <w:t>short-term</w:t>
      </w:r>
      <w:r>
        <w:rPr>
          <w:sz w:val="22"/>
          <w:szCs w:val="22"/>
        </w:rPr>
        <w:t xml:space="preserve"> condition and/or impairment.  If an employee has a temporary or permanent condition, which could affect their ability to work, their needs should be assessed to identify adjustments which could be implemented to help to support the individual at work.</w:t>
      </w:r>
    </w:p>
    <w:p w14:paraId="34ADDB2A" w14:textId="77777777" w:rsidR="008F32B8" w:rsidRDefault="008F32B8" w:rsidP="00C653AE">
      <w:pPr>
        <w:pStyle w:val="Default"/>
        <w:rPr>
          <w:sz w:val="22"/>
          <w:szCs w:val="22"/>
        </w:rPr>
      </w:pPr>
    </w:p>
    <w:p w14:paraId="63B8E001" w14:textId="359DA140" w:rsidR="008F32B8" w:rsidRPr="008F32B8" w:rsidRDefault="008F32B8" w:rsidP="00C653AE">
      <w:pPr>
        <w:pStyle w:val="Default"/>
        <w:rPr>
          <w:b/>
          <w:bCs/>
          <w:sz w:val="22"/>
          <w:szCs w:val="22"/>
        </w:rPr>
      </w:pPr>
      <w:r w:rsidRPr="008F32B8">
        <w:rPr>
          <w:b/>
          <w:bCs/>
          <w:sz w:val="22"/>
          <w:szCs w:val="22"/>
        </w:rPr>
        <w:t>Scope</w:t>
      </w:r>
    </w:p>
    <w:p w14:paraId="533C3194" w14:textId="77777777" w:rsidR="008F32B8" w:rsidRDefault="008F32B8" w:rsidP="00C653AE">
      <w:pPr>
        <w:pStyle w:val="Default"/>
        <w:rPr>
          <w:sz w:val="22"/>
          <w:szCs w:val="22"/>
        </w:rPr>
      </w:pPr>
    </w:p>
    <w:p w14:paraId="206581DC" w14:textId="0ADE8C2F" w:rsidR="00C653AE" w:rsidRDefault="00C653AE" w:rsidP="00C653AE">
      <w:pPr>
        <w:pStyle w:val="Default"/>
        <w:rPr>
          <w:sz w:val="22"/>
          <w:szCs w:val="22"/>
        </w:rPr>
      </w:pPr>
      <w:r w:rsidRPr="00202F5F">
        <w:rPr>
          <w:sz w:val="22"/>
          <w:szCs w:val="22"/>
        </w:rPr>
        <w:t xml:space="preserve">The </w:t>
      </w:r>
      <w:r w:rsidR="00AC241F">
        <w:rPr>
          <w:sz w:val="22"/>
          <w:szCs w:val="22"/>
        </w:rPr>
        <w:t xml:space="preserve">Employee Adjustment </w:t>
      </w:r>
      <w:r w:rsidR="00B3674F" w:rsidRPr="00202F5F">
        <w:rPr>
          <w:sz w:val="22"/>
          <w:szCs w:val="22"/>
        </w:rPr>
        <w:t>p</w:t>
      </w:r>
      <w:r w:rsidR="008F32B8">
        <w:rPr>
          <w:sz w:val="22"/>
          <w:szCs w:val="22"/>
        </w:rPr>
        <w:t>assport</w:t>
      </w:r>
      <w:r w:rsidR="00B3674F" w:rsidRPr="00202F5F">
        <w:rPr>
          <w:sz w:val="22"/>
          <w:szCs w:val="22"/>
        </w:rPr>
        <w:t xml:space="preserve"> provides</w:t>
      </w:r>
      <w:r w:rsidRPr="00202F5F">
        <w:rPr>
          <w:sz w:val="22"/>
          <w:szCs w:val="22"/>
        </w:rPr>
        <w:t xml:space="preserve"> a record of the reasonable adjustments that have been agreed between an employee and their line manager. The purpose of the agreement is to provide a framework for discussions between employees and managers </w:t>
      </w:r>
      <w:r w:rsidR="00202F5F" w:rsidRPr="00202F5F">
        <w:rPr>
          <w:sz w:val="22"/>
          <w:szCs w:val="22"/>
        </w:rPr>
        <w:t>to</w:t>
      </w:r>
      <w:r w:rsidRPr="00202F5F">
        <w:rPr>
          <w:sz w:val="22"/>
          <w:szCs w:val="22"/>
        </w:rPr>
        <w:t xml:space="preserve"> agree adjustments required, record the outcome of these discussions and to provide any new manager with details of agreed adjustments. </w:t>
      </w:r>
      <w:r w:rsidR="008F32B8">
        <w:rPr>
          <w:sz w:val="22"/>
          <w:szCs w:val="22"/>
        </w:rPr>
        <w:t xml:space="preserve"> </w:t>
      </w:r>
    </w:p>
    <w:p w14:paraId="002AE051" w14:textId="77777777" w:rsidR="008F32B8" w:rsidRDefault="008F32B8" w:rsidP="00C653AE">
      <w:pPr>
        <w:pStyle w:val="Default"/>
        <w:rPr>
          <w:sz w:val="22"/>
          <w:szCs w:val="22"/>
        </w:rPr>
      </w:pPr>
    </w:p>
    <w:p w14:paraId="0DDD5842" w14:textId="22E22A7F" w:rsidR="008F32B8" w:rsidRDefault="008F32B8" w:rsidP="00C653AE">
      <w:pPr>
        <w:pStyle w:val="Default"/>
        <w:rPr>
          <w:sz w:val="22"/>
          <w:szCs w:val="22"/>
        </w:rPr>
      </w:pPr>
      <w:r>
        <w:rPr>
          <w:sz w:val="22"/>
          <w:szCs w:val="22"/>
        </w:rPr>
        <w:t>The passport helps to:</w:t>
      </w:r>
    </w:p>
    <w:p w14:paraId="5EA8FA34" w14:textId="77777777" w:rsidR="008F32B8" w:rsidRDefault="008F32B8" w:rsidP="00C653AE">
      <w:pPr>
        <w:pStyle w:val="Default"/>
        <w:rPr>
          <w:sz w:val="22"/>
          <w:szCs w:val="22"/>
        </w:rPr>
      </w:pPr>
    </w:p>
    <w:p w14:paraId="1F9A036E" w14:textId="446767A4" w:rsidR="008F32B8" w:rsidRDefault="008F32B8" w:rsidP="008F32B8">
      <w:pPr>
        <w:pStyle w:val="Default"/>
        <w:numPr>
          <w:ilvl w:val="0"/>
          <w:numId w:val="32"/>
        </w:numPr>
        <w:rPr>
          <w:sz w:val="22"/>
          <w:szCs w:val="22"/>
        </w:rPr>
      </w:pPr>
      <w:r>
        <w:rPr>
          <w:sz w:val="22"/>
          <w:szCs w:val="22"/>
        </w:rPr>
        <w:t xml:space="preserve">Ensure relevant parties are clear about the adjustments that have been agreed and a record is </w:t>
      </w:r>
      <w:r w:rsidR="00857CAE">
        <w:rPr>
          <w:sz w:val="22"/>
          <w:szCs w:val="22"/>
        </w:rPr>
        <w:t>held.</w:t>
      </w:r>
    </w:p>
    <w:p w14:paraId="5E6605A9" w14:textId="4B10A1B3" w:rsidR="008F32B8" w:rsidRDefault="008F32B8" w:rsidP="008F32B8">
      <w:pPr>
        <w:pStyle w:val="Default"/>
        <w:numPr>
          <w:ilvl w:val="0"/>
          <w:numId w:val="32"/>
        </w:numPr>
        <w:rPr>
          <w:sz w:val="22"/>
          <w:szCs w:val="22"/>
        </w:rPr>
      </w:pPr>
      <w:r>
        <w:rPr>
          <w:sz w:val="22"/>
          <w:szCs w:val="22"/>
        </w:rPr>
        <w:t xml:space="preserve">Reduce the need to reassess and renegotiate adjustments each time an employee changes jobs, is relocated or is assigned a new </w:t>
      </w:r>
      <w:r w:rsidR="00857CAE">
        <w:rPr>
          <w:sz w:val="22"/>
          <w:szCs w:val="22"/>
        </w:rPr>
        <w:t>manager.</w:t>
      </w:r>
    </w:p>
    <w:p w14:paraId="6BF623FD" w14:textId="4B417364" w:rsidR="008F32B8" w:rsidRPr="00202F5F" w:rsidRDefault="008F32B8" w:rsidP="008F32B8">
      <w:pPr>
        <w:pStyle w:val="Default"/>
        <w:numPr>
          <w:ilvl w:val="0"/>
          <w:numId w:val="32"/>
        </w:numPr>
        <w:rPr>
          <w:sz w:val="22"/>
          <w:szCs w:val="22"/>
        </w:rPr>
      </w:pPr>
      <w:r>
        <w:rPr>
          <w:sz w:val="22"/>
          <w:szCs w:val="22"/>
        </w:rPr>
        <w:t xml:space="preserve">Provide the employee and manager with the basis for future conversations about workplace </w:t>
      </w:r>
      <w:r w:rsidR="00857CAE">
        <w:rPr>
          <w:sz w:val="22"/>
          <w:szCs w:val="22"/>
        </w:rPr>
        <w:t>adjustments.</w:t>
      </w:r>
    </w:p>
    <w:p w14:paraId="7133A1B8" w14:textId="77777777" w:rsidR="00C653AE" w:rsidRPr="00202F5F" w:rsidRDefault="00C653AE" w:rsidP="00C653AE">
      <w:pPr>
        <w:pStyle w:val="Default"/>
        <w:rPr>
          <w:sz w:val="22"/>
          <w:szCs w:val="22"/>
        </w:rPr>
      </w:pPr>
    </w:p>
    <w:p w14:paraId="64D01703" w14:textId="77777777" w:rsidR="00AB74B7" w:rsidRPr="00202F5F" w:rsidRDefault="00AB74B7" w:rsidP="004906BE">
      <w:pPr>
        <w:pStyle w:val="Default"/>
        <w:spacing w:after="100" w:afterAutospacing="1"/>
        <w:rPr>
          <w:sz w:val="22"/>
          <w:szCs w:val="22"/>
        </w:rPr>
      </w:pPr>
      <w:r w:rsidRPr="00202F5F">
        <w:rPr>
          <w:b/>
          <w:sz w:val="22"/>
          <w:szCs w:val="22"/>
        </w:rPr>
        <w:t>What are reasonable adjustments?</w:t>
      </w:r>
    </w:p>
    <w:p w14:paraId="3FD0B69B" w14:textId="77777777" w:rsidR="00A61248" w:rsidRDefault="00A61248" w:rsidP="004906BE">
      <w:pPr>
        <w:pStyle w:val="NormalWeb"/>
        <w:spacing w:before="0" w:beforeAutospacing="0" w:after="0" w:afterAutospacing="0"/>
        <w:textAlignment w:val="baseline"/>
        <w:rPr>
          <w:rFonts w:ascii="Arial" w:hAnsi="Arial" w:cs="Arial"/>
          <w:color w:val="000000"/>
          <w:sz w:val="22"/>
          <w:szCs w:val="22"/>
        </w:rPr>
      </w:pPr>
      <w:r w:rsidRPr="00202F5F">
        <w:rPr>
          <w:rFonts w:ascii="Arial" w:hAnsi="Arial" w:cs="Arial"/>
          <w:color w:val="000000"/>
          <w:sz w:val="22"/>
          <w:szCs w:val="22"/>
        </w:rPr>
        <w:t>Reasonable adjustments are changes an employer makes to remove or reduce a disadvantage related to someone's disability. For example:</w:t>
      </w:r>
    </w:p>
    <w:p w14:paraId="7560399E" w14:textId="77777777" w:rsidR="00857CAE" w:rsidRPr="00202F5F" w:rsidRDefault="00857CAE" w:rsidP="004906BE">
      <w:pPr>
        <w:pStyle w:val="NormalWeb"/>
        <w:spacing w:before="0" w:beforeAutospacing="0" w:after="0" w:afterAutospacing="0"/>
        <w:textAlignment w:val="baseline"/>
        <w:rPr>
          <w:rFonts w:ascii="Arial" w:hAnsi="Arial" w:cs="Arial"/>
          <w:color w:val="000000"/>
          <w:sz w:val="22"/>
          <w:szCs w:val="22"/>
        </w:rPr>
      </w:pPr>
    </w:p>
    <w:p w14:paraId="44FA2D47" w14:textId="77777777" w:rsidR="00A61248" w:rsidRPr="00202F5F" w:rsidRDefault="00A61248" w:rsidP="004906BE">
      <w:pPr>
        <w:numPr>
          <w:ilvl w:val="0"/>
          <w:numId w:val="21"/>
        </w:numPr>
        <w:ind w:left="1170"/>
        <w:textAlignment w:val="baseline"/>
        <w:rPr>
          <w:rFonts w:ascii="Arial" w:hAnsi="Arial" w:cs="Arial"/>
          <w:color w:val="000000"/>
          <w:sz w:val="22"/>
          <w:szCs w:val="22"/>
        </w:rPr>
      </w:pPr>
      <w:r w:rsidRPr="00202F5F">
        <w:rPr>
          <w:rFonts w:ascii="Arial" w:hAnsi="Arial" w:cs="Arial"/>
          <w:color w:val="000000"/>
          <w:sz w:val="22"/>
          <w:szCs w:val="22"/>
        </w:rPr>
        <w:t>making changes to the workplace</w:t>
      </w:r>
    </w:p>
    <w:p w14:paraId="4CA7D5E2" w14:textId="220171CC" w:rsidR="00A61248" w:rsidRPr="00202F5F" w:rsidRDefault="00A61248" w:rsidP="004906BE">
      <w:pPr>
        <w:numPr>
          <w:ilvl w:val="0"/>
          <w:numId w:val="21"/>
        </w:numPr>
        <w:ind w:left="1170"/>
        <w:textAlignment w:val="baseline"/>
        <w:rPr>
          <w:rFonts w:ascii="Arial" w:hAnsi="Arial" w:cs="Arial"/>
          <w:color w:val="000000"/>
          <w:sz w:val="22"/>
          <w:szCs w:val="22"/>
        </w:rPr>
      </w:pPr>
      <w:r w:rsidRPr="00202F5F">
        <w:rPr>
          <w:rFonts w:ascii="Arial" w:hAnsi="Arial" w:cs="Arial"/>
          <w:color w:val="000000"/>
          <w:sz w:val="22"/>
          <w:szCs w:val="22"/>
        </w:rPr>
        <w:t xml:space="preserve">changing someone's working </w:t>
      </w:r>
      <w:r w:rsidR="00857CAE" w:rsidRPr="00202F5F">
        <w:rPr>
          <w:rFonts w:ascii="Arial" w:hAnsi="Arial" w:cs="Arial"/>
          <w:color w:val="000000"/>
          <w:sz w:val="22"/>
          <w:szCs w:val="22"/>
        </w:rPr>
        <w:t>arrangements.</w:t>
      </w:r>
    </w:p>
    <w:p w14:paraId="5DC517D1" w14:textId="3ADE6BDF" w:rsidR="00A61248" w:rsidRPr="00202F5F" w:rsidRDefault="00A61248" w:rsidP="004906BE">
      <w:pPr>
        <w:numPr>
          <w:ilvl w:val="0"/>
          <w:numId w:val="21"/>
        </w:numPr>
        <w:ind w:left="1170"/>
        <w:textAlignment w:val="baseline"/>
        <w:rPr>
          <w:rFonts w:ascii="Arial" w:hAnsi="Arial" w:cs="Arial"/>
          <w:color w:val="000000"/>
          <w:sz w:val="22"/>
          <w:szCs w:val="22"/>
        </w:rPr>
      </w:pPr>
      <w:r w:rsidRPr="00202F5F">
        <w:rPr>
          <w:rFonts w:ascii="Arial" w:hAnsi="Arial" w:cs="Arial"/>
          <w:color w:val="000000"/>
          <w:sz w:val="22"/>
          <w:szCs w:val="22"/>
        </w:rPr>
        <w:t xml:space="preserve">finding a different way to do </w:t>
      </w:r>
      <w:r w:rsidR="00857CAE" w:rsidRPr="00202F5F">
        <w:rPr>
          <w:rFonts w:ascii="Arial" w:hAnsi="Arial" w:cs="Arial"/>
          <w:color w:val="000000"/>
          <w:sz w:val="22"/>
          <w:szCs w:val="22"/>
        </w:rPr>
        <w:t>something.</w:t>
      </w:r>
    </w:p>
    <w:p w14:paraId="6D2F8929" w14:textId="0384AB7C" w:rsidR="00A61248" w:rsidRPr="00202F5F" w:rsidRDefault="00A61248" w:rsidP="004906BE">
      <w:pPr>
        <w:numPr>
          <w:ilvl w:val="0"/>
          <w:numId w:val="21"/>
        </w:numPr>
        <w:ind w:left="1170"/>
        <w:textAlignment w:val="baseline"/>
        <w:rPr>
          <w:rFonts w:ascii="Arial" w:hAnsi="Arial" w:cs="Arial"/>
          <w:color w:val="000000"/>
          <w:sz w:val="22"/>
          <w:szCs w:val="22"/>
        </w:rPr>
      </w:pPr>
      <w:r w:rsidRPr="00202F5F">
        <w:rPr>
          <w:rFonts w:ascii="Arial" w:hAnsi="Arial" w:cs="Arial"/>
          <w:color w:val="000000"/>
          <w:sz w:val="22"/>
          <w:szCs w:val="22"/>
        </w:rPr>
        <w:t xml:space="preserve">providing equipment, </w:t>
      </w:r>
      <w:r w:rsidR="00857CAE" w:rsidRPr="00202F5F">
        <w:rPr>
          <w:rFonts w:ascii="Arial" w:hAnsi="Arial" w:cs="Arial"/>
          <w:color w:val="000000"/>
          <w:sz w:val="22"/>
          <w:szCs w:val="22"/>
        </w:rPr>
        <w:t>services,</w:t>
      </w:r>
      <w:r w:rsidRPr="00202F5F">
        <w:rPr>
          <w:rFonts w:ascii="Arial" w:hAnsi="Arial" w:cs="Arial"/>
          <w:color w:val="000000"/>
          <w:sz w:val="22"/>
          <w:szCs w:val="22"/>
        </w:rPr>
        <w:t xml:space="preserve"> or support</w:t>
      </w:r>
    </w:p>
    <w:p w14:paraId="07F5A2E0" w14:textId="77777777" w:rsidR="00EF0A00" w:rsidRPr="00202F5F" w:rsidRDefault="00EF0A00" w:rsidP="004906BE">
      <w:pPr>
        <w:pStyle w:val="NormalWeb"/>
        <w:spacing w:before="0" w:beforeAutospacing="0" w:after="0" w:afterAutospacing="0"/>
        <w:textAlignment w:val="baseline"/>
        <w:rPr>
          <w:rFonts w:ascii="Arial" w:hAnsi="Arial" w:cs="Arial"/>
          <w:color w:val="000000"/>
          <w:sz w:val="22"/>
          <w:szCs w:val="22"/>
        </w:rPr>
      </w:pPr>
    </w:p>
    <w:p w14:paraId="53ADDABC" w14:textId="10397978" w:rsidR="00A61248" w:rsidRPr="00202F5F" w:rsidRDefault="00A61248" w:rsidP="004906BE">
      <w:pPr>
        <w:pStyle w:val="NormalWeb"/>
        <w:spacing w:before="0" w:beforeAutospacing="0" w:after="0" w:afterAutospacing="0"/>
        <w:textAlignment w:val="baseline"/>
        <w:rPr>
          <w:rFonts w:ascii="Arial" w:hAnsi="Arial" w:cs="Arial"/>
          <w:color w:val="000000"/>
          <w:sz w:val="22"/>
          <w:szCs w:val="22"/>
        </w:rPr>
      </w:pPr>
      <w:r w:rsidRPr="00202F5F">
        <w:rPr>
          <w:rFonts w:ascii="Arial" w:hAnsi="Arial" w:cs="Arial"/>
          <w:color w:val="000000"/>
          <w:sz w:val="22"/>
          <w:szCs w:val="22"/>
        </w:rPr>
        <w:t>Reasonable adjustments are specific to an individual person. They can cover any area of work.</w:t>
      </w:r>
    </w:p>
    <w:p w14:paraId="4FAD4D6A" w14:textId="0B4AC9FD" w:rsidR="00A61248" w:rsidRPr="00202F5F" w:rsidRDefault="00857CAE" w:rsidP="004906BE">
      <w:pPr>
        <w:pStyle w:val="NormalWeb"/>
        <w:spacing w:before="0" w:beforeAutospacing="0" w:after="0" w:afterAutospacing="0"/>
        <w:textAlignment w:val="baseline"/>
        <w:rPr>
          <w:rFonts w:ascii="Arial" w:hAnsi="Arial" w:cs="Arial"/>
          <w:color w:val="000000"/>
          <w:sz w:val="22"/>
          <w:szCs w:val="22"/>
        </w:rPr>
      </w:pPr>
      <w:r w:rsidRPr="00202F5F">
        <w:rPr>
          <w:rFonts w:ascii="Arial" w:hAnsi="Arial" w:cs="Arial"/>
          <w:color w:val="000000"/>
          <w:sz w:val="22"/>
          <w:szCs w:val="22"/>
        </w:rPr>
        <w:t>It is</w:t>
      </w:r>
      <w:r w:rsidR="00A61248" w:rsidRPr="00202F5F">
        <w:rPr>
          <w:rFonts w:ascii="Arial" w:hAnsi="Arial" w:cs="Arial"/>
          <w:color w:val="000000"/>
          <w:sz w:val="22"/>
          <w:szCs w:val="22"/>
        </w:rPr>
        <w:t xml:space="preserve"> not enough for employers to provide disabled people with </w:t>
      </w:r>
      <w:proofErr w:type="gramStart"/>
      <w:r w:rsidR="00A61248" w:rsidRPr="00202F5F">
        <w:rPr>
          <w:rFonts w:ascii="Arial" w:hAnsi="Arial" w:cs="Arial"/>
          <w:color w:val="000000"/>
          <w:sz w:val="22"/>
          <w:szCs w:val="22"/>
        </w:rPr>
        <w:t>exactly the same</w:t>
      </w:r>
      <w:proofErr w:type="gramEnd"/>
      <w:r w:rsidR="00A61248" w:rsidRPr="00202F5F">
        <w:rPr>
          <w:rFonts w:ascii="Arial" w:hAnsi="Arial" w:cs="Arial"/>
          <w:color w:val="000000"/>
          <w:sz w:val="22"/>
          <w:szCs w:val="22"/>
        </w:rPr>
        <w:t xml:space="preserve"> working conditions as non-disabled people. Employers must make reasonable adjustments by law.</w:t>
      </w:r>
    </w:p>
    <w:p w14:paraId="467FC3A8" w14:textId="2CD009F6" w:rsidR="00A61248" w:rsidRPr="00202F5F" w:rsidRDefault="00A61248" w:rsidP="004906BE">
      <w:pPr>
        <w:pStyle w:val="NormalWeb"/>
        <w:spacing w:before="0" w:beforeAutospacing="0" w:after="0" w:afterAutospacing="0"/>
        <w:textAlignment w:val="baseline"/>
        <w:rPr>
          <w:rFonts w:ascii="Open Sans" w:hAnsi="Open Sans" w:cs="Open Sans"/>
          <w:color w:val="000000"/>
          <w:sz w:val="29"/>
          <w:szCs w:val="29"/>
        </w:rPr>
      </w:pPr>
      <w:r w:rsidRPr="00202F5F">
        <w:rPr>
          <w:rFonts w:ascii="Arial" w:hAnsi="Arial" w:cs="Arial"/>
          <w:color w:val="000000"/>
          <w:sz w:val="22"/>
          <w:szCs w:val="22"/>
        </w:rPr>
        <w:t>Some disabled people might not need or want adjustments, although this might change over</w:t>
      </w:r>
      <w:r w:rsidR="00EF0A00" w:rsidRPr="00202F5F">
        <w:rPr>
          <w:rFonts w:ascii="Arial" w:hAnsi="Arial" w:cs="Arial"/>
          <w:color w:val="000000"/>
          <w:sz w:val="22"/>
          <w:szCs w:val="22"/>
        </w:rPr>
        <w:t xml:space="preserve"> time.</w:t>
      </w:r>
    </w:p>
    <w:p w14:paraId="3F11EE6A" w14:textId="77777777" w:rsidR="00AB74B7" w:rsidRDefault="00AB74B7" w:rsidP="004906BE">
      <w:pPr>
        <w:pStyle w:val="Default"/>
        <w:rPr>
          <w:b/>
          <w:bCs/>
          <w:sz w:val="22"/>
          <w:szCs w:val="22"/>
        </w:rPr>
      </w:pPr>
    </w:p>
    <w:p w14:paraId="16683BAA" w14:textId="77777777" w:rsidR="00410D11" w:rsidRDefault="00410D11" w:rsidP="004906BE">
      <w:pPr>
        <w:pStyle w:val="Default"/>
        <w:rPr>
          <w:b/>
          <w:bCs/>
          <w:sz w:val="22"/>
          <w:szCs w:val="22"/>
        </w:rPr>
      </w:pPr>
    </w:p>
    <w:p w14:paraId="32FBFBFD" w14:textId="77777777" w:rsidR="00410D11" w:rsidRDefault="00410D11" w:rsidP="004906BE">
      <w:pPr>
        <w:pStyle w:val="Default"/>
        <w:rPr>
          <w:b/>
          <w:bCs/>
          <w:sz w:val="22"/>
          <w:szCs w:val="22"/>
        </w:rPr>
      </w:pPr>
    </w:p>
    <w:p w14:paraId="575AE7F6" w14:textId="77777777" w:rsidR="00410D11" w:rsidRDefault="00410D11" w:rsidP="004906BE">
      <w:pPr>
        <w:pStyle w:val="Default"/>
        <w:rPr>
          <w:b/>
          <w:bCs/>
          <w:sz w:val="22"/>
          <w:szCs w:val="22"/>
        </w:rPr>
      </w:pPr>
    </w:p>
    <w:p w14:paraId="69389CEC" w14:textId="77777777" w:rsidR="00410D11" w:rsidRDefault="00410D11" w:rsidP="004906BE">
      <w:pPr>
        <w:pStyle w:val="Default"/>
        <w:rPr>
          <w:b/>
          <w:bCs/>
          <w:sz w:val="22"/>
          <w:szCs w:val="22"/>
        </w:rPr>
      </w:pPr>
    </w:p>
    <w:p w14:paraId="761DCEA2" w14:textId="3AA19FB5" w:rsidR="00410D11" w:rsidRDefault="00410D11" w:rsidP="004906BE">
      <w:pPr>
        <w:pStyle w:val="Default"/>
        <w:rPr>
          <w:b/>
          <w:bCs/>
          <w:sz w:val="22"/>
          <w:szCs w:val="22"/>
        </w:rPr>
      </w:pPr>
      <w:r>
        <w:rPr>
          <w:b/>
          <w:bCs/>
          <w:sz w:val="22"/>
          <w:szCs w:val="22"/>
        </w:rPr>
        <w:t>Equality Legislation</w:t>
      </w:r>
    </w:p>
    <w:p w14:paraId="6083CBF2" w14:textId="77777777" w:rsidR="00410D11" w:rsidRPr="00202F5F" w:rsidRDefault="00410D11" w:rsidP="004906BE">
      <w:pPr>
        <w:pStyle w:val="Default"/>
        <w:rPr>
          <w:b/>
          <w:bCs/>
          <w:sz w:val="22"/>
          <w:szCs w:val="22"/>
        </w:rPr>
      </w:pPr>
    </w:p>
    <w:p w14:paraId="70269138" w14:textId="77777777" w:rsidR="000E49DC" w:rsidRDefault="000E49DC" w:rsidP="004906BE">
      <w:pPr>
        <w:pStyle w:val="NormalWeb"/>
        <w:spacing w:before="0" w:beforeAutospacing="0" w:after="0" w:afterAutospacing="0"/>
        <w:textAlignment w:val="baseline"/>
        <w:rPr>
          <w:rFonts w:ascii="Arial" w:hAnsi="Arial" w:cs="Arial"/>
          <w:color w:val="000000"/>
          <w:sz w:val="22"/>
          <w:szCs w:val="22"/>
        </w:rPr>
      </w:pPr>
      <w:r w:rsidRPr="00202F5F">
        <w:rPr>
          <w:rFonts w:ascii="Arial" w:hAnsi="Arial" w:cs="Arial"/>
          <w:color w:val="000000"/>
          <w:sz w:val="22"/>
          <w:szCs w:val="22"/>
        </w:rPr>
        <w:t>The law (Equality Act 2010) says that employers must make reasonable adjustments for:</w:t>
      </w:r>
    </w:p>
    <w:p w14:paraId="064063C1" w14:textId="77777777" w:rsidR="00857CAE" w:rsidRPr="00202F5F" w:rsidRDefault="00857CAE" w:rsidP="004906BE">
      <w:pPr>
        <w:pStyle w:val="NormalWeb"/>
        <w:spacing w:before="0" w:beforeAutospacing="0" w:after="0" w:afterAutospacing="0"/>
        <w:textAlignment w:val="baseline"/>
        <w:rPr>
          <w:rFonts w:ascii="Arial" w:hAnsi="Arial" w:cs="Arial"/>
          <w:color w:val="000000"/>
          <w:sz w:val="22"/>
          <w:szCs w:val="22"/>
        </w:rPr>
      </w:pPr>
    </w:p>
    <w:p w14:paraId="129E10F3" w14:textId="77777777" w:rsidR="000E49DC" w:rsidRPr="00202F5F" w:rsidRDefault="000E49DC" w:rsidP="004906BE">
      <w:pPr>
        <w:numPr>
          <w:ilvl w:val="0"/>
          <w:numId w:val="22"/>
        </w:numPr>
        <w:ind w:left="1170"/>
        <w:textAlignment w:val="baseline"/>
        <w:rPr>
          <w:rFonts w:ascii="Arial" w:hAnsi="Arial" w:cs="Arial"/>
          <w:color w:val="000000"/>
          <w:sz w:val="22"/>
          <w:szCs w:val="22"/>
        </w:rPr>
      </w:pPr>
      <w:r w:rsidRPr="00202F5F">
        <w:rPr>
          <w:rFonts w:ascii="Arial" w:hAnsi="Arial" w:cs="Arial"/>
          <w:color w:val="000000"/>
          <w:sz w:val="22"/>
          <w:szCs w:val="22"/>
        </w:rPr>
        <w:t>employees and workers</w:t>
      </w:r>
    </w:p>
    <w:p w14:paraId="54FCFAA4" w14:textId="167C8157" w:rsidR="000E49DC" w:rsidRPr="00202F5F" w:rsidRDefault="000E49DC" w:rsidP="004906BE">
      <w:pPr>
        <w:numPr>
          <w:ilvl w:val="0"/>
          <w:numId w:val="22"/>
        </w:numPr>
        <w:ind w:left="1170"/>
        <w:textAlignment w:val="baseline"/>
        <w:rPr>
          <w:rFonts w:ascii="Arial" w:hAnsi="Arial" w:cs="Arial"/>
          <w:color w:val="000000"/>
          <w:sz w:val="22"/>
          <w:szCs w:val="22"/>
        </w:rPr>
      </w:pPr>
      <w:r w:rsidRPr="00202F5F">
        <w:rPr>
          <w:rFonts w:ascii="Arial" w:hAnsi="Arial" w:cs="Arial"/>
          <w:color w:val="000000"/>
          <w:sz w:val="22"/>
          <w:szCs w:val="22"/>
        </w:rPr>
        <w:t xml:space="preserve">contractors and self-employed people hired to personally do the </w:t>
      </w:r>
      <w:r w:rsidR="00857CAE" w:rsidRPr="00202F5F">
        <w:rPr>
          <w:rFonts w:ascii="Arial" w:hAnsi="Arial" w:cs="Arial"/>
          <w:color w:val="000000"/>
          <w:sz w:val="22"/>
          <w:szCs w:val="22"/>
        </w:rPr>
        <w:t>work.</w:t>
      </w:r>
    </w:p>
    <w:p w14:paraId="0828408B" w14:textId="22BF3A8F" w:rsidR="000E49DC" w:rsidRPr="00202F5F" w:rsidRDefault="000E49DC" w:rsidP="004906BE">
      <w:pPr>
        <w:numPr>
          <w:ilvl w:val="0"/>
          <w:numId w:val="22"/>
        </w:numPr>
        <w:ind w:left="1170"/>
        <w:textAlignment w:val="baseline"/>
        <w:rPr>
          <w:rFonts w:ascii="Arial" w:hAnsi="Arial" w:cs="Arial"/>
          <w:color w:val="000000"/>
          <w:sz w:val="22"/>
          <w:szCs w:val="22"/>
        </w:rPr>
      </w:pPr>
      <w:r w:rsidRPr="00202F5F">
        <w:rPr>
          <w:rFonts w:ascii="Arial" w:hAnsi="Arial" w:cs="Arial"/>
          <w:color w:val="000000"/>
          <w:sz w:val="22"/>
          <w:szCs w:val="22"/>
        </w:rPr>
        <w:t xml:space="preserve">job </w:t>
      </w:r>
      <w:r w:rsidR="00857CAE" w:rsidRPr="00202F5F">
        <w:rPr>
          <w:rFonts w:ascii="Arial" w:hAnsi="Arial" w:cs="Arial"/>
          <w:color w:val="000000"/>
          <w:sz w:val="22"/>
          <w:szCs w:val="22"/>
        </w:rPr>
        <w:t>applicants.</w:t>
      </w:r>
    </w:p>
    <w:p w14:paraId="2D84BF02" w14:textId="77777777" w:rsidR="004906BE" w:rsidRPr="00202F5F" w:rsidRDefault="004906BE" w:rsidP="004906BE">
      <w:pPr>
        <w:pStyle w:val="NormalWeb"/>
        <w:spacing w:before="0" w:beforeAutospacing="0" w:after="0" w:afterAutospacing="0"/>
        <w:textAlignment w:val="baseline"/>
        <w:rPr>
          <w:rFonts w:ascii="Arial" w:hAnsi="Arial" w:cs="Arial"/>
          <w:color w:val="000000"/>
          <w:sz w:val="22"/>
          <w:szCs w:val="22"/>
        </w:rPr>
      </w:pPr>
    </w:p>
    <w:p w14:paraId="0B40DB9B" w14:textId="6C1645E8" w:rsidR="000E49DC" w:rsidRDefault="000E49DC" w:rsidP="004906BE">
      <w:pPr>
        <w:pStyle w:val="NormalWeb"/>
        <w:spacing w:before="0" w:beforeAutospacing="0" w:after="0" w:afterAutospacing="0"/>
        <w:textAlignment w:val="baseline"/>
        <w:rPr>
          <w:rFonts w:ascii="Arial" w:hAnsi="Arial" w:cs="Arial"/>
          <w:color w:val="000000"/>
          <w:sz w:val="22"/>
          <w:szCs w:val="22"/>
        </w:rPr>
      </w:pPr>
      <w:r w:rsidRPr="00202F5F">
        <w:rPr>
          <w:rFonts w:ascii="Arial" w:hAnsi="Arial" w:cs="Arial"/>
          <w:color w:val="000000"/>
          <w:sz w:val="22"/>
          <w:szCs w:val="22"/>
        </w:rPr>
        <w:t>Employers must make reasonable adjustments when:</w:t>
      </w:r>
    </w:p>
    <w:p w14:paraId="53CBA628" w14:textId="77777777" w:rsidR="00857CAE" w:rsidRPr="00202F5F" w:rsidRDefault="00857CAE" w:rsidP="004906BE">
      <w:pPr>
        <w:pStyle w:val="NormalWeb"/>
        <w:spacing w:before="0" w:beforeAutospacing="0" w:after="0" w:afterAutospacing="0"/>
        <w:textAlignment w:val="baseline"/>
        <w:rPr>
          <w:rFonts w:ascii="Arial" w:hAnsi="Arial" w:cs="Arial"/>
          <w:color w:val="000000"/>
          <w:sz w:val="22"/>
          <w:szCs w:val="22"/>
        </w:rPr>
      </w:pPr>
    </w:p>
    <w:p w14:paraId="52358B3F" w14:textId="55F62B5E" w:rsidR="000E49DC" w:rsidRPr="00202F5F" w:rsidRDefault="000E49DC" w:rsidP="004906BE">
      <w:pPr>
        <w:numPr>
          <w:ilvl w:val="0"/>
          <w:numId w:val="23"/>
        </w:numPr>
        <w:ind w:left="1170"/>
        <w:textAlignment w:val="baseline"/>
        <w:rPr>
          <w:rFonts w:ascii="Arial" w:hAnsi="Arial" w:cs="Arial"/>
          <w:color w:val="000000"/>
          <w:sz w:val="22"/>
          <w:szCs w:val="22"/>
        </w:rPr>
      </w:pPr>
      <w:r w:rsidRPr="00202F5F">
        <w:rPr>
          <w:rFonts w:ascii="Arial" w:hAnsi="Arial" w:cs="Arial"/>
          <w:color w:val="000000"/>
          <w:sz w:val="22"/>
          <w:szCs w:val="22"/>
        </w:rPr>
        <w:t xml:space="preserve">they know, or could reasonably be expected to know, someone is </w:t>
      </w:r>
      <w:r w:rsidR="00857CAE" w:rsidRPr="00202F5F">
        <w:rPr>
          <w:rFonts w:ascii="Arial" w:hAnsi="Arial" w:cs="Arial"/>
          <w:color w:val="000000"/>
          <w:sz w:val="22"/>
          <w:szCs w:val="22"/>
        </w:rPr>
        <w:t>disabled.</w:t>
      </w:r>
    </w:p>
    <w:p w14:paraId="6B2BC3BB" w14:textId="60D66454" w:rsidR="000E49DC" w:rsidRPr="00202F5F" w:rsidRDefault="000E49DC" w:rsidP="004906BE">
      <w:pPr>
        <w:numPr>
          <w:ilvl w:val="0"/>
          <w:numId w:val="23"/>
        </w:numPr>
        <w:ind w:left="1170"/>
        <w:textAlignment w:val="baseline"/>
        <w:rPr>
          <w:rFonts w:ascii="Arial" w:hAnsi="Arial" w:cs="Arial"/>
          <w:color w:val="000000"/>
          <w:sz w:val="22"/>
          <w:szCs w:val="22"/>
        </w:rPr>
      </w:pPr>
      <w:r w:rsidRPr="00202F5F">
        <w:rPr>
          <w:rFonts w:ascii="Arial" w:hAnsi="Arial" w:cs="Arial"/>
          <w:color w:val="000000"/>
          <w:sz w:val="22"/>
          <w:szCs w:val="22"/>
        </w:rPr>
        <w:t xml:space="preserve">a disabled staff member or job applicant asks for </w:t>
      </w:r>
      <w:r w:rsidR="00857CAE" w:rsidRPr="00202F5F">
        <w:rPr>
          <w:rFonts w:ascii="Arial" w:hAnsi="Arial" w:cs="Arial"/>
          <w:color w:val="000000"/>
          <w:sz w:val="22"/>
          <w:szCs w:val="22"/>
        </w:rPr>
        <w:t>adjustments.</w:t>
      </w:r>
    </w:p>
    <w:p w14:paraId="0900C098" w14:textId="0EB3D5AF" w:rsidR="000E49DC" w:rsidRPr="00202F5F" w:rsidRDefault="000E49DC" w:rsidP="004906BE">
      <w:pPr>
        <w:numPr>
          <w:ilvl w:val="0"/>
          <w:numId w:val="23"/>
        </w:numPr>
        <w:ind w:left="1170"/>
        <w:textAlignment w:val="baseline"/>
        <w:rPr>
          <w:rFonts w:ascii="Arial" w:hAnsi="Arial" w:cs="Arial"/>
          <w:color w:val="000000"/>
          <w:sz w:val="22"/>
          <w:szCs w:val="22"/>
        </w:rPr>
      </w:pPr>
      <w:r w:rsidRPr="00202F5F">
        <w:rPr>
          <w:rFonts w:ascii="Arial" w:hAnsi="Arial" w:cs="Arial"/>
          <w:color w:val="000000"/>
          <w:sz w:val="22"/>
          <w:szCs w:val="22"/>
        </w:rPr>
        <w:t xml:space="preserve">someone who's disabled is having difficulty with any part of their </w:t>
      </w:r>
      <w:r w:rsidR="00857CAE" w:rsidRPr="00202F5F">
        <w:rPr>
          <w:rFonts w:ascii="Arial" w:hAnsi="Arial" w:cs="Arial"/>
          <w:color w:val="000000"/>
          <w:sz w:val="22"/>
          <w:szCs w:val="22"/>
        </w:rPr>
        <w:t>job.</w:t>
      </w:r>
    </w:p>
    <w:p w14:paraId="7CE92ACE" w14:textId="65B147A8" w:rsidR="000E49DC" w:rsidRPr="00202F5F" w:rsidRDefault="000E49DC" w:rsidP="004906BE">
      <w:pPr>
        <w:numPr>
          <w:ilvl w:val="0"/>
          <w:numId w:val="23"/>
        </w:numPr>
        <w:ind w:left="1170"/>
        <w:textAlignment w:val="baseline"/>
        <w:rPr>
          <w:rFonts w:ascii="Arial" w:hAnsi="Arial" w:cs="Arial"/>
          <w:color w:val="000000"/>
          <w:sz w:val="22"/>
          <w:szCs w:val="22"/>
        </w:rPr>
      </w:pPr>
      <w:r w:rsidRPr="00202F5F">
        <w:rPr>
          <w:rFonts w:ascii="Arial" w:hAnsi="Arial" w:cs="Arial"/>
          <w:color w:val="000000"/>
          <w:sz w:val="22"/>
          <w:szCs w:val="22"/>
        </w:rPr>
        <w:t xml:space="preserve">someone's absence record, sickness record or delay in returning to work is because of, or linked to, their </w:t>
      </w:r>
      <w:r w:rsidR="00857CAE" w:rsidRPr="00202F5F">
        <w:rPr>
          <w:rFonts w:ascii="Arial" w:hAnsi="Arial" w:cs="Arial"/>
          <w:color w:val="000000"/>
          <w:sz w:val="22"/>
          <w:szCs w:val="22"/>
        </w:rPr>
        <w:t>disability.</w:t>
      </w:r>
    </w:p>
    <w:p w14:paraId="1DBF7FE8" w14:textId="77777777" w:rsidR="004906BE" w:rsidRPr="00202F5F" w:rsidRDefault="004906BE" w:rsidP="004906BE">
      <w:pPr>
        <w:pStyle w:val="NormalWeb"/>
        <w:spacing w:before="0" w:beforeAutospacing="0" w:after="0" w:afterAutospacing="0"/>
        <w:textAlignment w:val="baseline"/>
        <w:rPr>
          <w:rFonts w:ascii="Arial" w:hAnsi="Arial" w:cs="Arial"/>
          <w:color w:val="000000"/>
          <w:sz w:val="22"/>
          <w:szCs w:val="22"/>
        </w:rPr>
      </w:pPr>
    </w:p>
    <w:p w14:paraId="181C2BC1" w14:textId="58A06E97" w:rsidR="000E49DC" w:rsidRDefault="000E49DC" w:rsidP="004906BE">
      <w:pPr>
        <w:pStyle w:val="NormalWeb"/>
        <w:spacing w:before="0" w:beforeAutospacing="0" w:after="0" w:afterAutospacing="0"/>
        <w:textAlignment w:val="baseline"/>
        <w:rPr>
          <w:rFonts w:ascii="Arial" w:hAnsi="Arial" w:cs="Arial"/>
          <w:color w:val="000000"/>
          <w:sz w:val="22"/>
          <w:szCs w:val="22"/>
        </w:rPr>
      </w:pPr>
      <w:r w:rsidRPr="00202F5F">
        <w:rPr>
          <w:rFonts w:ascii="Arial" w:hAnsi="Arial" w:cs="Arial"/>
          <w:color w:val="000000"/>
          <w:sz w:val="22"/>
          <w:szCs w:val="22"/>
        </w:rPr>
        <w:t>The employer must also:</w:t>
      </w:r>
    </w:p>
    <w:p w14:paraId="096EDCD7" w14:textId="77777777" w:rsidR="00857CAE" w:rsidRPr="00202F5F" w:rsidRDefault="00857CAE" w:rsidP="004906BE">
      <w:pPr>
        <w:pStyle w:val="NormalWeb"/>
        <w:spacing w:before="0" w:beforeAutospacing="0" w:after="0" w:afterAutospacing="0"/>
        <w:textAlignment w:val="baseline"/>
        <w:rPr>
          <w:rFonts w:ascii="Arial" w:hAnsi="Arial" w:cs="Arial"/>
          <w:color w:val="000000"/>
          <w:sz w:val="22"/>
          <w:szCs w:val="22"/>
        </w:rPr>
      </w:pPr>
    </w:p>
    <w:p w14:paraId="0BC75BF7" w14:textId="110D422B" w:rsidR="000E49DC" w:rsidRPr="00202F5F" w:rsidRDefault="000E49DC" w:rsidP="004906BE">
      <w:pPr>
        <w:numPr>
          <w:ilvl w:val="0"/>
          <w:numId w:val="24"/>
        </w:numPr>
        <w:ind w:left="1170"/>
        <w:textAlignment w:val="baseline"/>
        <w:rPr>
          <w:rFonts w:ascii="Arial" w:hAnsi="Arial" w:cs="Arial"/>
          <w:color w:val="000000"/>
          <w:sz w:val="22"/>
          <w:szCs w:val="22"/>
        </w:rPr>
      </w:pPr>
      <w:r w:rsidRPr="00202F5F">
        <w:rPr>
          <w:rFonts w:ascii="Arial" w:hAnsi="Arial" w:cs="Arial"/>
          <w:color w:val="000000"/>
          <w:sz w:val="22"/>
          <w:szCs w:val="22"/>
        </w:rPr>
        <w:t xml:space="preserve">make reasonable adjustments for anything linked to someone's disability – for example an organisation might not allow dogs at work but make a reasonable adjustment for someone with an assistance </w:t>
      </w:r>
      <w:r w:rsidR="00857CAE" w:rsidRPr="00202F5F">
        <w:rPr>
          <w:rFonts w:ascii="Arial" w:hAnsi="Arial" w:cs="Arial"/>
          <w:color w:val="000000"/>
          <w:sz w:val="22"/>
          <w:szCs w:val="22"/>
        </w:rPr>
        <w:t>dog.</w:t>
      </w:r>
    </w:p>
    <w:p w14:paraId="7A1FC5D4" w14:textId="1A6B36F1" w:rsidR="000E49DC" w:rsidRPr="00202F5F" w:rsidRDefault="000E49DC" w:rsidP="004906BE">
      <w:pPr>
        <w:numPr>
          <w:ilvl w:val="0"/>
          <w:numId w:val="24"/>
        </w:numPr>
        <w:ind w:left="1170"/>
        <w:textAlignment w:val="baseline"/>
        <w:rPr>
          <w:rFonts w:ascii="Arial" w:hAnsi="Arial" w:cs="Arial"/>
          <w:color w:val="000000"/>
          <w:sz w:val="22"/>
          <w:szCs w:val="22"/>
        </w:rPr>
      </w:pPr>
      <w:r w:rsidRPr="00202F5F">
        <w:rPr>
          <w:rFonts w:ascii="Arial" w:hAnsi="Arial" w:cs="Arial"/>
          <w:color w:val="000000"/>
          <w:sz w:val="22"/>
          <w:szCs w:val="22"/>
        </w:rPr>
        <w:t xml:space="preserve">make sure other people do what's needed for a reasonable adjustment to work – for example if someone needs information presented in a certain format, making sure other people at work do </w:t>
      </w:r>
      <w:r w:rsidR="00857CAE" w:rsidRPr="00202F5F">
        <w:rPr>
          <w:rFonts w:ascii="Arial" w:hAnsi="Arial" w:cs="Arial"/>
          <w:color w:val="000000"/>
          <w:sz w:val="22"/>
          <w:szCs w:val="22"/>
        </w:rPr>
        <w:t>that.</w:t>
      </w:r>
    </w:p>
    <w:p w14:paraId="07FB6A71" w14:textId="77777777" w:rsidR="004906BE" w:rsidRPr="00202F5F" w:rsidRDefault="004906BE" w:rsidP="004906BE">
      <w:pPr>
        <w:pStyle w:val="NormalWeb"/>
        <w:spacing w:before="0" w:beforeAutospacing="0" w:after="0" w:afterAutospacing="0"/>
        <w:textAlignment w:val="baseline"/>
        <w:rPr>
          <w:rFonts w:ascii="Arial" w:hAnsi="Arial" w:cs="Arial"/>
          <w:color w:val="000000"/>
          <w:sz w:val="22"/>
          <w:szCs w:val="22"/>
        </w:rPr>
      </w:pPr>
    </w:p>
    <w:p w14:paraId="2FF55193" w14:textId="37543614" w:rsidR="000E49DC" w:rsidRPr="00202F5F" w:rsidRDefault="000E49DC" w:rsidP="004906BE">
      <w:pPr>
        <w:pStyle w:val="NormalWeb"/>
        <w:spacing w:before="0" w:beforeAutospacing="0" w:after="0" w:afterAutospacing="0"/>
        <w:textAlignment w:val="baseline"/>
        <w:rPr>
          <w:rFonts w:ascii="Arial" w:hAnsi="Arial" w:cs="Arial"/>
          <w:color w:val="000000"/>
          <w:sz w:val="22"/>
          <w:szCs w:val="22"/>
        </w:rPr>
      </w:pPr>
      <w:r w:rsidRPr="00202F5F">
        <w:rPr>
          <w:rFonts w:ascii="Arial" w:hAnsi="Arial" w:cs="Arial"/>
          <w:color w:val="000000"/>
          <w:sz w:val="22"/>
          <w:szCs w:val="22"/>
        </w:rPr>
        <w:t xml:space="preserve">An employer could be liable under the law if they do not do these things. For example, if someone does not get the reasonable </w:t>
      </w:r>
      <w:r w:rsidR="00857CAE" w:rsidRPr="00202F5F">
        <w:rPr>
          <w:rFonts w:ascii="Arial" w:hAnsi="Arial" w:cs="Arial"/>
          <w:color w:val="000000"/>
          <w:sz w:val="22"/>
          <w:szCs w:val="22"/>
        </w:rPr>
        <w:t>adjustments,</w:t>
      </w:r>
      <w:r w:rsidRPr="00202F5F">
        <w:rPr>
          <w:rFonts w:ascii="Arial" w:hAnsi="Arial" w:cs="Arial"/>
          <w:color w:val="000000"/>
          <w:sz w:val="22"/>
          <w:szCs w:val="22"/>
        </w:rPr>
        <w:t xml:space="preserve"> they need at work they could make a disability discrimination claim to an employment tribunal.</w:t>
      </w:r>
    </w:p>
    <w:p w14:paraId="50C1B5EC" w14:textId="77777777" w:rsidR="004906BE" w:rsidRPr="00202F5F" w:rsidRDefault="004906BE" w:rsidP="004906BE">
      <w:pPr>
        <w:pStyle w:val="Heading2"/>
        <w:spacing w:before="0" w:beforeAutospacing="0" w:after="0" w:afterAutospacing="0"/>
        <w:textAlignment w:val="baseline"/>
        <w:rPr>
          <w:rFonts w:ascii="Arial" w:hAnsi="Arial" w:cs="Arial"/>
          <w:sz w:val="22"/>
          <w:szCs w:val="22"/>
        </w:rPr>
      </w:pPr>
    </w:p>
    <w:p w14:paraId="1D0408FC" w14:textId="77777777" w:rsidR="004906BE" w:rsidRPr="00202F5F" w:rsidRDefault="004906BE" w:rsidP="004906BE">
      <w:pPr>
        <w:pStyle w:val="Heading2"/>
        <w:spacing w:before="0" w:beforeAutospacing="0" w:after="0" w:afterAutospacing="0"/>
        <w:textAlignment w:val="baseline"/>
        <w:rPr>
          <w:rFonts w:ascii="Arial" w:hAnsi="Arial" w:cs="Arial"/>
          <w:sz w:val="22"/>
          <w:szCs w:val="22"/>
        </w:rPr>
      </w:pPr>
    </w:p>
    <w:p w14:paraId="08A861BF" w14:textId="326D0FCD" w:rsidR="000E49DC" w:rsidRDefault="000E49DC" w:rsidP="004906BE">
      <w:pPr>
        <w:pStyle w:val="Heading2"/>
        <w:spacing w:before="0" w:beforeAutospacing="0" w:after="0" w:afterAutospacing="0"/>
        <w:textAlignment w:val="baseline"/>
        <w:rPr>
          <w:rFonts w:ascii="Arial" w:hAnsi="Arial" w:cs="Arial"/>
          <w:sz w:val="22"/>
          <w:szCs w:val="22"/>
        </w:rPr>
      </w:pPr>
      <w:r w:rsidRPr="00202F5F">
        <w:rPr>
          <w:rFonts w:ascii="Arial" w:hAnsi="Arial" w:cs="Arial"/>
          <w:sz w:val="22"/>
          <w:szCs w:val="22"/>
        </w:rPr>
        <w:t xml:space="preserve">What </w:t>
      </w:r>
      <w:r w:rsidR="00CA57DC" w:rsidRPr="00202F5F">
        <w:rPr>
          <w:rFonts w:ascii="Arial" w:hAnsi="Arial" w:cs="Arial"/>
          <w:sz w:val="22"/>
          <w:szCs w:val="22"/>
        </w:rPr>
        <w:t xml:space="preserve">does </w:t>
      </w:r>
      <w:r w:rsidRPr="00202F5F">
        <w:rPr>
          <w:rFonts w:ascii="Arial" w:hAnsi="Arial" w:cs="Arial"/>
          <w:sz w:val="22"/>
          <w:szCs w:val="22"/>
        </w:rPr>
        <w:t>'reasonable' mean</w:t>
      </w:r>
    </w:p>
    <w:p w14:paraId="52210D55" w14:textId="77777777" w:rsidR="00410D11" w:rsidRPr="00202F5F" w:rsidRDefault="00410D11" w:rsidP="004906BE">
      <w:pPr>
        <w:pStyle w:val="Heading2"/>
        <w:spacing w:before="0" w:beforeAutospacing="0" w:after="0" w:afterAutospacing="0"/>
        <w:textAlignment w:val="baseline"/>
        <w:rPr>
          <w:rFonts w:ascii="Arial" w:hAnsi="Arial" w:cs="Arial"/>
          <w:sz w:val="22"/>
          <w:szCs w:val="22"/>
        </w:rPr>
      </w:pPr>
    </w:p>
    <w:p w14:paraId="3EBA8A05" w14:textId="77777777" w:rsidR="000E49DC" w:rsidRPr="00202F5F" w:rsidRDefault="000E49DC" w:rsidP="004906BE">
      <w:pPr>
        <w:pStyle w:val="NormalWeb"/>
        <w:spacing w:before="0" w:beforeAutospacing="0" w:after="0" w:afterAutospacing="0"/>
        <w:textAlignment w:val="baseline"/>
        <w:rPr>
          <w:rFonts w:ascii="Arial" w:hAnsi="Arial" w:cs="Arial"/>
          <w:color w:val="000000"/>
          <w:sz w:val="22"/>
          <w:szCs w:val="22"/>
        </w:rPr>
      </w:pPr>
      <w:r w:rsidRPr="00202F5F">
        <w:rPr>
          <w:rFonts w:ascii="Arial" w:hAnsi="Arial" w:cs="Arial"/>
          <w:color w:val="000000"/>
          <w:sz w:val="22"/>
          <w:szCs w:val="22"/>
        </w:rPr>
        <w:t>What is reasonable depends on each situation. The employer must consider carefully if the adjustment:</w:t>
      </w:r>
    </w:p>
    <w:p w14:paraId="154DAD0C" w14:textId="656093CB" w:rsidR="000E49DC" w:rsidRPr="00202F5F" w:rsidRDefault="000E49DC" w:rsidP="004906BE">
      <w:pPr>
        <w:numPr>
          <w:ilvl w:val="0"/>
          <w:numId w:val="26"/>
        </w:numPr>
        <w:ind w:left="1170"/>
        <w:textAlignment w:val="baseline"/>
        <w:rPr>
          <w:rFonts w:ascii="Arial" w:hAnsi="Arial" w:cs="Arial"/>
          <w:color w:val="000000"/>
          <w:sz w:val="22"/>
          <w:szCs w:val="22"/>
        </w:rPr>
      </w:pPr>
      <w:r w:rsidRPr="00202F5F">
        <w:rPr>
          <w:rFonts w:ascii="Arial" w:hAnsi="Arial" w:cs="Arial"/>
          <w:color w:val="000000"/>
          <w:sz w:val="22"/>
          <w:szCs w:val="22"/>
        </w:rPr>
        <w:t xml:space="preserve">will remove or reduce the disadvantage – the employer should talk with the person and not make </w:t>
      </w:r>
      <w:r w:rsidR="00857CAE" w:rsidRPr="00202F5F">
        <w:rPr>
          <w:rFonts w:ascii="Arial" w:hAnsi="Arial" w:cs="Arial"/>
          <w:color w:val="000000"/>
          <w:sz w:val="22"/>
          <w:szCs w:val="22"/>
        </w:rPr>
        <w:t>assumptions</w:t>
      </w:r>
      <w:r w:rsidR="00857CAE">
        <w:rPr>
          <w:rFonts w:ascii="Arial" w:hAnsi="Arial" w:cs="Arial"/>
          <w:color w:val="000000"/>
          <w:sz w:val="22"/>
          <w:szCs w:val="22"/>
        </w:rPr>
        <w:t>.</w:t>
      </w:r>
    </w:p>
    <w:p w14:paraId="5FF466EC" w14:textId="7607F295" w:rsidR="000E49DC" w:rsidRPr="00202F5F" w:rsidRDefault="000E49DC" w:rsidP="004906BE">
      <w:pPr>
        <w:numPr>
          <w:ilvl w:val="0"/>
          <w:numId w:val="26"/>
        </w:numPr>
        <w:ind w:left="1170"/>
        <w:textAlignment w:val="baseline"/>
        <w:rPr>
          <w:rFonts w:ascii="Arial" w:hAnsi="Arial" w:cs="Arial"/>
          <w:color w:val="000000"/>
          <w:sz w:val="22"/>
          <w:szCs w:val="22"/>
        </w:rPr>
      </w:pPr>
      <w:r w:rsidRPr="00202F5F">
        <w:rPr>
          <w:rFonts w:ascii="Arial" w:hAnsi="Arial" w:cs="Arial"/>
          <w:color w:val="000000"/>
          <w:sz w:val="22"/>
          <w:szCs w:val="22"/>
        </w:rPr>
        <w:t xml:space="preserve">is practical to </w:t>
      </w:r>
      <w:r w:rsidR="00857CAE" w:rsidRPr="00202F5F">
        <w:rPr>
          <w:rFonts w:ascii="Arial" w:hAnsi="Arial" w:cs="Arial"/>
          <w:color w:val="000000"/>
          <w:sz w:val="22"/>
          <w:szCs w:val="22"/>
        </w:rPr>
        <w:t>make</w:t>
      </w:r>
      <w:r w:rsidR="00857CAE">
        <w:rPr>
          <w:rFonts w:ascii="Arial" w:hAnsi="Arial" w:cs="Arial"/>
          <w:color w:val="000000"/>
          <w:sz w:val="22"/>
          <w:szCs w:val="22"/>
        </w:rPr>
        <w:t>.</w:t>
      </w:r>
    </w:p>
    <w:p w14:paraId="3E1D431A" w14:textId="7E43EED9" w:rsidR="000E49DC" w:rsidRPr="00202F5F" w:rsidRDefault="000E49DC" w:rsidP="004906BE">
      <w:pPr>
        <w:numPr>
          <w:ilvl w:val="0"/>
          <w:numId w:val="26"/>
        </w:numPr>
        <w:ind w:left="1170"/>
        <w:textAlignment w:val="baseline"/>
        <w:rPr>
          <w:rFonts w:ascii="Arial" w:hAnsi="Arial" w:cs="Arial"/>
          <w:color w:val="000000"/>
          <w:sz w:val="22"/>
          <w:szCs w:val="22"/>
        </w:rPr>
      </w:pPr>
      <w:r w:rsidRPr="00202F5F">
        <w:rPr>
          <w:rFonts w:ascii="Arial" w:hAnsi="Arial" w:cs="Arial"/>
          <w:color w:val="000000"/>
          <w:sz w:val="22"/>
          <w:szCs w:val="22"/>
        </w:rPr>
        <w:t>is affordable</w:t>
      </w:r>
      <w:r w:rsidR="00202F5F">
        <w:rPr>
          <w:rFonts w:ascii="Arial" w:hAnsi="Arial" w:cs="Arial"/>
          <w:color w:val="000000"/>
          <w:sz w:val="22"/>
          <w:szCs w:val="22"/>
        </w:rPr>
        <w:t>; and</w:t>
      </w:r>
    </w:p>
    <w:p w14:paraId="03A40E59" w14:textId="0F2F06A7" w:rsidR="000E49DC" w:rsidRPr="00202F5F" w:rsidRDefault="000E49DC" w:rsidP="004906BE">
      <w:pPr>
        <w:numPr>
          <w:ilvl w:val="0"/>
          <w:numId w:val="26"/>
        </w:numPr>
        <w:ind w:left="1170"/>
        <w:textAlignment w:val="baseline"/>
        <w:rPr>
          <w:rFonts w:ascii="Arial" w:hAnsi="Arial" w:cs="Arial"/>
          <w:color w:val="000000"/>
          <w:sz w:val="22"/>
          <w:szCs w:val="22"/>
        </w:rPr>
      </w:pPr>
      <w:r w:rsidRPr="00202F5F">
        <w:rPr>
          <w:rFonts w:ascii="Arial" w:hAnsi="Arial" w:cs="Arial"/>
          <w:color w:val="000000"/>
          <w:sz w:val="22"/>
          <w:szCs w:val="22"/>
        </w:rPr>
        <w:t>could harm the health and safety of others</w:t>
      </w:r>
      <w:r w:rsidR="00202F5F">
        <w:rPr>
          <w:rFonts w:ascii="Arial" w:hAnsi="Arial" w:cs="Arial"/>
          <w:color w:val="000000"/>
          <w:sz w:val="22"/>
          <w:szCs w:val="22"/>
        </w:rPr>
        <w:t>.</w:t>
      </w:r>
    </w:p>
    <w:p w14:paraId="6C5F5086" w14:textId="77777777" w:rsidR="00DE47A3" w:rsidRPr="00202F5F" w:rsidRDefault="00DE47A3" w:rsidP="004906BE">
      <w:pPr>
        <w:pStyle w:val="NormalWeb"/>
        <w:spacing w:before="0" w:beforeAutospacing="0" w:after="0" w:afterAutospacing="0"/>
        <w:textAlignment w:val="baseline"/>
        <w:rPr>
          <w:rFonts w:ascii="Arial" w:hAnsi="Arial" w:cs="Arial"/>
          <w:color w:val="000000"/>
          <w:sz w:val="22"/>
          <w:szCs w:val="22"/>
        </w:rPr>
      </w:pPr>
    </w:p>
    <w:p w14:paraId="47C70DE6" w14:textId="018BD461" w:rsidR="000E49DC" w:rsidRPr="00202F5F" w:rsidRDefault="000E49DC" w:rsidP="004906BE">
      <w:pPr>
        <w:pStyle w:val="NormalWeb"/>
        <w:spacing w:before="0" w:beforeAutospacing="0" w:after="0" w:afterAutospacing="0"/>
        <w:textAlignment w:val="baseline"/>
        <w:rPr>
          <w:rFonts w:ascii="Arial" w:hAnsi="Arial" w:cs="Arial"/>
          <w:color w:val="000000"/>
          <w:sz w:val="22"/>
          <w:szCs w:val="22"/>
        </w:rPr>
      </w:pPr>
      <w:r w:rsidRPr="00202F5F">
        <w:rPr>
          <w:rFonts w:ascii="Arial" w:hAnsi="Arial" w:cs="Arial"/>
          <w:color w:val="000000"/>
          <w:sz w:val="22"/>
          <w:szCs w:val="22"/>
        </w:rPr>
        <w:t>The employer does not have to change the basic nature of the job. For example, if someone in a call centre asks for a job that does not involve taking calls, this might not be reasonable if there is no other job to give them.</w:t>
      </w:r>
    </w:p>
    <w:p w14:paraId="7EF7CA19" w14:textId="77777777" w:rsidR="00DE47A3" w:rsidRPr="00202F5F" w:rsidRDefault="00DE47A3" w:rsidP="004906BE">
      <w:pPr>
        <w:pStyle w:val="NormalWeb"/>
        <w:spacing w:before="0" w:beforeAutospacing="0" w:after="0" w:afterAutospacing="0"/>
        <w:textAlignment w:val="baseline"/>
        <w:rPr>
          <w:rFonts w:ascii="Arial" w:hAnsi="Arial" w:cs="Arial"/>
          <w:color w:val="000000"/>
          <w:sz w:val="22"/>
          <w:szCs w:val="22"/>
        </w:rPr>
      </w:pPr>
    </w:p>
    <w:p w14:paraId="306AC448" w14:textId="1FA102DE" w:rsidR="000E49DC" w:rsidRDefault="000E49DC" w:rsidP="004906BE">
      <w:pPr>
        <w:pStyle w:val="NormalWeb"/>
        <w:spacing w:before="0" w:beforeAutospacing="0" w:after="0" w:afterAutospacing="0"/>
        <w:textAlignment w:val="baseline"/>
        <w:rPr>
          <w:rFonts w:ascii="Arial" w:hAnsi="Arial" w:cs="Arial"/>
          <w:color w:val="000000"/>
          <w:sz w:val="22"/>
          <w:szCs w:val="22"/>
        </w:rPr>
      </w:pPr>
      <w:r w:rsidRPr="00202F5F">
        <w:rPr>
          <w:rFonts w:ascii="Arial" w:hAnsi="Arial" w:cs="Arial"/>
          <w:color w:val="000000"/>
          <w:sz w:val="22"/>
          <w:szCs w:val="22"/>
        </w:rPr>
        <w:t>An employer does not have to make adjustments that are unreasonable. However, they should still find other ways to support the disabled person. This could include making other adjustments that are reasonable.</w:t>
      </w:r>
    </w:p>
    <w:p w14:paraId="197B6226" w14:textId="77777777" w:rsidR="00A25482" w:rsidRDefault="00A25482" w:rsidP="004906BE">
      <w:pPr>
        <w:pStyle w:val="NormalWeb"/>
        <w:spacing w:before="0" w:beforeAutospacing="0" w:after="0" w:afterAutospacing="0"/>
        <w:textAlignment w:val="baseline"/>
        <w:rPr>
          <w:rFonts w:ascii="Arial" w:hAnsi="Arial" w:cs="Arial"/>
          <w:color w:val="000000"/>
          <w:sz w:val="22"/>
          <w:szCs w:val="22"/>
        </w:rPr>
      </w:pPr>
    </w:p>
    <w:p w14:paraId="659640F4" w14:textId="1B87BB35" w:rsidR="00A25482" w:rsidRDefault="00857CAE" w:rsidP="004906BE">
      <w:pPr>
        <w:pStyle w:val="NormalWeb"/>
        <w:spacing w:before="0" w:beforeAutospacing="0" w:after="0" w:afterAutospacing="0"/>
        <w:textAlignment w:val="baseline"/>
        <w:rPr>
          <w:rFonts w:ascii="Arial" w:hAnsi="Arial" w:cs="Arial"/>
          <w:color w:val="000000"/>
          <w:sz w:val="22"/>
          <w:szCs w:val="22"/>
        </w:rPr>
      </w:pPr>
      <w:proofErr w:type="gramStart"/>
      <w:r>
        <w:rPr>
          <w:rFonts w:ascii="Arial" w:hAnsi="Arial" w:cs="Arial"/>
          <w:color w:val="000000"/>
          <w:sz w:val="22"/>
          <w:szCs w:val="22"/>
        </w:rPr>
        <w:t>The majority of</w:t>
      </w:r>
      <w:proofErr w:type="gramEnd"/>
      <w:r>
        <w:rPr>
          <w:rFonts w:ascii="Arial" w:hAnsi="Arial" w:cs="Arial"/>
          <w:color w:val="000000"/>
          <w:sz w:val="22"/>
          <w:szCs w:val="22"/>
        </w:rPr>
        <w:t xml:space="preserve"> </w:t>
      </w:r>
      <w:r w:rsidR="00A25482">
        <w:rPr>
          <w:rFonts w:ascii="Arial" w:hAnsi="Arial" w:cs="Arial"/>
          <w:color w:val="000000"/>
          <w:sz w:val="22"/>
          <w:szCs w:val="22"/>
        </w:rPr>
        <w:t xml:space="preserve">adjustments will be simple and inexpensive.  The list </w:t>
      </w:r>
      <w:r w:rsidR="00592EA5">
        <w:rPr>
          <w:rFonts w:ascii="Arial" w:hAnsi="Arial" w:cs="Arial"/>
          <w:color w:val="000000"/>
          <w:sz w:val="22"/>
          <w:szCs w:val="22"/>
        </w:rPr>
        <w:t>below provides some examples of adjustments, but this is not exhaustive:</w:t>
      </w:r>
    </w:p>
    <w:p w14:paraId="5A074C0D" w14:textId="77777777" w:rsidR="00592EA5" w:rsidRDefault="00592EA5" w:rsidP="004906BE">
      <w:pPr>
        <w:pStyle w:val="NormalWeb"/>
        <w:spacing w:before="0" w:beforeAutospacing="0" w:after="0" w:afterAutospacing="0"/>
        <w:textAlignment w:val="baseline"/>
        <w:rPr>
          <w:rFonts w:ascii="Arial" w:hAnsi="Arial" w:cs="Arial"/>
          <w:color w:val="000000"/>
          <w:sz w:val="22"/>
          <w:szCs w:val="22"/>
        </w:rPr>
      </w:pPr>
    </w:p>
    <w:p w14:paraId="69D4C025" w14:textId="292ECEA4" w:rsidR="00592EA5" w:rsidRDefault="00592EA5" w:rsidP="00592EA5">
      <w:pPr>
        <w:pStyle w:val="NormalWeb"/>
        <w:numPr>
          <w:ilvl w:val="0"/>
          <w:numId w:val="33"/>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providing specialist equipment such as a keyboard or mouse</w:t>
      </w:r>
    </w:p>
    <w:p w14:paraId="17D0DE8D" w14:textId="6B1D19B8" w:rsidR="00592EA5" w:rsidRDefault="00592EA5" w:rsidP="00592EA5">
      <w:pPr>
        <w:pStyle w:val="NormalWeb"/>
        <w:numPr>
          <w:ilvl w:val="0"/>
          <w:numId w:val="33"/>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lastRenderedPageBreak/>
        <w:t>adapting building access including modifying doorways and/or installing ramps</w:t>
      </w:r>
    </w:p>
    <w:p w14:paraId="365F7A8F" w14:textId="4467BAE1" w:rsidR="00592EA5" w:rsidRDefault="00592EA5" w:rsidP="00592EA5">
      <w:pPr>
        <w:pStyle w:val="NormalWeb"/>
        <w:numPr>
          <w:ilvl w:val="0"/>
          <w:numId w:val="33"/>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adjusting working hours or patterns of work</w:t>
      </w:r>
    </w:p>
    <w:p w14:paraId="725CCD32" w14:textId="6EAEAC45" w:rsidR="00592EA5" w:rsidRDefault="00592EA5" w:rsidP="00592EA5">
      <w:pPr>
        <w:pStyle w:val="NormalWeb"/>
        <w:numPr>
          <w:ilvl w:val="0"/>
          <w:numId w:val="33"/>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 xml:space="preserve">allowing time off for rehabilitation, </w:t>
      </w:r>
      <w:r w:rsidR="00857CAE">
        <w:rPr>
          <w:rFonts w:ascii="Arial" w:hAnsi="Arial" w:cs="Arial"/>
          <w:color w:val="000000"/>
          <w:sz w:val="22"/>
          <w:szCs w:val="22"/>
        </w:rPr>
        <w:t>assessment,</w:t>
      </w:r>
      <w:r>
        <w:rPr>
          <w:rFonts w:ascii="Arial" w:hAnsi="Arial" w:cs="Arial"/>
          <w:color w:val="000000"/>
          <w:sz w:val="22"/>
          <w:szCs w:val="22"/>
        </w:rPr>
        <w:t xml:space="preserve"> or treatment</w:t>
      </w:r>
    </w:p>
    <w:p w14:paraId="79545BEE" w14:textId="3A7356FA" w:rsidR="00592EA5" w:rsidRDefault="00592EA5" w:rsidP="00592EA5">
      <w:pPr>
        <w:pStyle w:val="NormalWeb"/>
        <w:numPr>
          <w:ilvl w:val="0"/>
          <w:numId w:val="33"/>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consideration of seating arrangements</w:t>
      </w:r>
    </w:p>
    <w:p w14:paraId="26C778AF" w14:textId="62E2B42F" w:rsidR="00592EA5" w:rsidRPr="00202F5F" w:rsidRDefault="00592EA5" w:rsidP="00592EA5">
      <w:pPr>
        <w:pStyle w:val="NormalWeb"/>
        <w:numPr>
          <w:ilvl w:val="0"/>
          <w:numId w:val="33"/>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offering training and development opportunities</w:t>
      </w:r>
    </w:p>
    <w:p w14:paraId="04896595" w14:textId="77777777" w:rsidR="000E49DC" w:rsidRPr="00202F5F" w:rsidRDefault="000E49DC" w:rsidP="00C653AE">
      <w:pPr>
        <w:pStyle w:val="Default"/>
        <w:rPr>
          <w:b/>
          <w:bCs/>
          <w:sz w:val="22"/>
          <w:szCs w:val="22"/>
        </w:rPr>
      </w:pPr>
    </w:p>
    <w:p w14:paraId="2DF427C9" w14:textId="0AF8C425" w:rsidR="00D35A52" w:rsidRDefault="00C653AE" w:rsidP="00C653AE">
      <w:pPr>
        <w:pStyle w:val="Default"/>
        <w:rPr>
          <w:b/>
          <w:bCs/>
          <w:sz w:val="22"/>
          <w:szCs w:val="22"/>
        </w:rPr>
      </w:pPr>
      <w:r w:rsidRPr="00202F5F">
        <w:rPr>
          <w:b/>
          <w:bCs/>
          <w:sz w:val="22"/>
          <w:szCs w:val="22"/>
        </w:rPr>
        <w:t xml:space="preserve">When the agreement should be used </w:t>
      </w:r>
    </w:p>
    <w:p w14:paraId="574F3FFA" w14:textId="77777777" w:rsidR="00410D11" w:rsidRPr="00202F5F" w:rsidRDefault="00410D11" w:rsidP="00C653AE">
      <w:pPr>
        <w:pStyle w:val="Default"/>
        <w:rPr>
          <w:b/>
          <w:bCs/>
          <w:sz w:val="22"/>
          <w:szCs w:val="22"/>
        </w:rPr>
      </w:pPr>
    </w:p>
    <w:p w14:paraId="7D5E8C01" w14:textId="77777777" w:rsidR="009725EB" w:rsidRDefault="00C653AE" w:rsidP="00C653AE">
      <w:pPr>
        <w:pStyle w:val="Default"/>
        <w:rPr>
          <w:sz w:val="22"/>
          <w:szCs w:val="22"/>
        </w:rPr>
      </w:pPr>
      <w:r w:rsidRPr="00202F5F">
        <w:rPr>
          <w:sz w:val="22"/>
          <w:szCs w:val="22"/>
        </w:rPr>
        <w:t>The agreement should be used when</w:t>
      </w:r>
      <w:r w:rsidR="009725EB" w:rsidRPr="00202F5F">
        <w:rPr>
          <w:sz w:val="22"/>
          <w:szCs w:val="22"/>
        </w:rPr>
        <w:t>:</w:t>
      </w:r>
    </w:p>
    <w:p w14:paraId="6837C793" w14:textId="77777777" w:rsidR="00857CAE" w:rsidRPr="00202F5F" w:rsidRDefault="00857CAE" w:rsidP="00C653AE">
      <w:pPr>
        <w:pStyle w:val="Default"/>
        <w:rPr>
          <w:sz w:val="22"/>
          <w:szCs w:val="22"/>
        </w:rPr>
      </w:pPr>
    </w:p>
    <w:p w14:paraId="0D8309B8" w14:textId="77777777" w:rsidR="009725EB" w:rsidRPr="00202F5F" w:rsidRDefault="00C653AE" w:rsidP="009725EB">
      <w:pPr>
        <w:pStyle w:val="Default"/>
        <w:numPr>
          <w:ilvl w:val="0"/>
          <w:numId w:val="20"/>
        </w:numPr>
        <w:rPr>
          <w:sz w:val="22"/>
          <w:szCs w:val="22"/>
        </w:rPr>
      </w:pPr>
      <w:r w:rsidRPr="00202F5F">
        <w:rPr>
          <w:sz w:val="22"/>
          <w:szCs w:val="22"/>
        </w:rPr>
        <w:t xml:space="preserve">an employee requests adjustments </w:t>
      </w:r>
      <w:r w:rsidR="00D35A52" w:rsidRPr="00202F5F">
        <w:rPr>
          <w:sz w:val="22"/>
          <w:szCs w:val="22"/>
        </w:rPr>
        <w:t>because</w:t>
      </w:r>
      <w:r w:rsidRPr="00202F5F">
        <w:rPr>
          <w:sz w:val="22"/>
          <w:szCs w:val="22"/>
        </w:rPr>
        <w:t xml:space="preserve"> they have a disability that affects them at work</w:t>
      </w:r>
      <w:r w:rsidR="009725EB" w:rsidRPr="00202F5F">
        <w:rPr>
          <w:sz w:val="22"/>
          <w:szCs w:val="22"/>
        </w:rPr>
        <w:t xml:space="preserve"> or </w:t>
      </w:r>
    </w:p>
    <w:p w14:paraId="47A3137D" w14:textId="609D4C3F" w:rsidR="009725EB" w:rsidRPr="00202F5F" w:rsidRDefault="009725EB" w:rsidP="009725EB">
      <w:pPr>
        <w:pStyle w:val="Default"/>
        <w:numPr>
          <w:ilvl w:val="0"/>
          <w:numId w:val="20"/>
        </w:numPr>
        <w:rPr>
          <w:sz w:val="22"/>
          <w:szCs w:val="22"/>
        </w:rPr>
      </w:pPr>
      <w:r w:rsidRPr="00202F5F">
        <w:rPr>
          <w:sz w:val="22"/>
          <w:szCs w:val="22"/>
        </w:rPr>
        <w:t>when a manager recognises there is a need</w:t>
      </w:r>
      <w:r w:rsidR="00C653AE" w:rsidRPr="00202F5F">
        <w:rPr>
          <w:sz w:val="22"/>
          <w:szCs w:val="22"/>
        </w:rPr>
        <w:t xml:space="preserve">. </w:t>
      </w:r>
    </w:p>
    <w:p w14:paraId="747F8EC9" w14:textId="77777777" w:rsidR="009725EB" w:rsidRPr="00202F5F" w:rsidRDefault="009725EB" w:rsidP="00C653AE">
      <w:pPr>
        <w:pStyle w:val="Default"/>
        <w:rPr>
          <w:sz w:val="22"/>
          <w:szCs w:val="22"/>
        </w:rPr>
      </w:pPr>
    </w:p>
    <w:p w14:paraId="1257F1C9" w14:textId="5470799F" w:rsidR="005D133D" w:rsidRPr="00202F5F" w:rsidRDefault="009725EB" w:rsidP="00C653AE">
      <w:pPr>
        <w:pStyle w:val="Default"/>
        <w:rPr>
          <w:sz w:val="22"/>
          <w:szCs w:val="22"/>
        </w:rPr>
      </w:pPr>
      <w:r w:rsidRPr="00202F5F">
        <w:rPr>
          <w:sz w:val="22"/>
          <w:szCs w:val="22"/>
        </w:rPr>
        <w:t>The</w:t>
      </w:r>
      <w:r w:rsidR="00C653AE" w:rsidRPr="00202F5F">
        <w:rPr>
          <w:sz w:val="22"/>
          <w:szCs w:val="22"/>
        </w:rPr>
        <w:t xml:space="preserve"> request </w:t>
      </w:r>
      <w:r w:rsidRPr="00202F5F">
        <w:rPr>
          <w:sz w:val="22"/>
          <w:szCs w:val="22"/>
        </w:rPr>
        <w:t xml:space="preserve">for adjustments may be made </w:t>
      </w:r>
      <w:r w:rsidR="00C653AE" w:rsidRPr="00202F5F">
        <w:rPr>
          <w:sz w:val="22"/>
          <w:szCs w:val="22"/>
        </w:rPr>
        <w:t xml:space="preserve">following medical advice from </w:t>
      </w:r>
      <w:r w:rsidRPr="00202F5F">
        <w:rPr>
          <w:sz w:val="22"/>
          <w:szCs w:val="22"/>
        </w:rPr>
        <w:t>a</w:t>
      </w:r>
      <w:r w:rsidR="00C653AE" w:rsidRPr="00202F5F">
        <w:rPr>
          <w:sz w:val="22"/>
          <w:szCs w:val="22"/>
        </w:rPr>
        <w:t xml:space="preserve"> GP</w:t>
      </w:r>
      <w:r w:rsidR="005D133D" w:rsidRPr="00202F5F">
        <w:rPr>
          <w:sz w:val="22"/>
          <w:szCs w:val="22"/>
        </w:rPr>
        <w:t>,</w:t>
      </w:r>
      <w:r w:rsidR="00C653AE" w:rsidRPr="00202F5F">
        <w:rPr>
          <w:sz w:val="22"/>
          <w:szCs w:val="22"/>
        </w:rPr>
        <w:t xml:space="preserve"> Occupational Health adviser</w:t>
      </w:r>
      <w:r w:rsidR="001315EA" w:rsidRPr="00202F5F">
        <w:rPr>
          <w:sz w:val="22"/>
          <w:szCs w:val="22"/>
        </w:rPr>
        <w:t xml:space="preserve"> or </w:t>
      </w:r>
      <w:r w:rsidR="005D133D" w:rsidRPr="00202F5F">
        <w:rPr>
          <w:sz w:val="22"/>
          <w:szCs w:val="22"/>
        </w:rPr>
        <w:t xml:space="preserve">advice from the Employment and Policy Team </w:t>
      </w:r>
      <w:r w:rsidR="001315EA" w:rsidRPr="00202F5F">
        <w:rPr>
          <w:sz w:val="22"/>
          <w:szCs w:val="22"/>
        </w:rPr>
        <w:t xml:space="preserve">when </w:t>
      </w:r>
      <w:r w:rsidRPr="00202F5F">
        <w:rPr>
          <w:sz w:val="22"/>
          <w:szCs w:val="22"/>
        </w:rPr>
        <w:t>an employee</w:t>
      </w:r>
      <w:r w:rsidR="001315EA" w:rsidRPr="00202F5F">
        <w:rPr>
          <w:sz w:val="22"/>
          <w:szCs w:val="22"/>
        </w:rPr>
        <w:t xml:space="preserve"> </w:t>
      </w:r>
      <w:r w:rsidRPr="00202F5F">
        <w:rPr>
          <w:sz w:val="22"/>
          <w:szCs w:val="22"/>
        </w:rPr>
        <w:t>is</w:t>
      </w:r>
      <w:r w:rsidR="001315EA" w:rsidRPr="00202F5F">
        <w:rPr>
          <w:sz w:val="22"/>
          <w:szCs w:val="22"/>
        </w:rPr>
        <w:t xml:space="preserve"> about to start working for the Council. </w:t>
      </w:r>
      <w:r w:rsidR="00C653AE" w:rsidRPr="00202F5F">
        <w:rPr>
          <w:sz w:val="22"/>
          <w:szCs w:val="22"/>
        </w:rPr>
        <w:t xml:space="preserve">The arrangements may be short term – e.g. in the case of a phased return to work following </w:t>
      </w:r>
      <w:r w:rsidR="00202F5F" w:rsidRPr="00202F5F">
        <w:rPr>
          <w:sz w:val="22"/>
          <w:szCs w:val="22"/>
        </w:rPr>
        <w:t>absence or</w:t>
      </w:r>
      <w:r w:rsidR="00C653AE" w:rsidRPr="00202F5F">
        <w:rPr>
          <w:sz w:val="22"/>
          <w:szCs w:val="22"/>
        </w:rPr>
        <w:t xml:space="preserve"> can be a </w:t>
      </w:r>
      <w:r w:rsidR="00857CAE" w:rsidRPr="00202F5F">
        <w:rPr>
          <w:sz w:val="22"/>
          <w:szCs w:val="22"/>
        </w:rPr>
        <w:t>longer-term</w:t>
      </w:r>
      <w:r w:rsidR="00C653AE" w:rsidRPr="00202F5F">
        <w:rPr>
          <w:sz w:val="22"/>
          <w:szCs w:val="22"/>
        </w:rPr>
        <w:t xml:space="preserve"> arrangement. </w:t>
      </w:r>
      <w:r w:rsidR="008D36C1" w:rsidRPr="00202F5F">
        <w:rPr>
          <w:sz w:val="22"/>
          <w:szCs w:val="22"/>
        </w:rPr>
        <w:t xml:space="preserve">If the arrangement is short term, this will be recorded and the arrangement will come to an end on the date specified, unless otherwise reviewed and agreed. </w:t>
      </w:r>
    </w:p>
    <w:p w14:paraId="7B2ED623" w14:textId="77777777" w:rsidR="005D133D" w:rsidRPr="00202F5F" w:rsidRDefault="005D133D" w:rsidP="00C653AE">
      <w:pPr>
        <w:pStyle w:val="Default"/>
        <w:rPr>
          <w:sz w:val="22"/>
          <w:szCs w:val="22"/>
        </w:rPr>
      </w:pPr>
    </w:p>
    <w:p w14:paraId="1143B8DC" w14:textId="77777777" w:rsidR="00857CAE" w:rsidRDefault="00C653AE" w:rsidP="00C653AE">
      <w:pPr>
        <w:pStyle w:val="Default"/>
        <w:rPr>
          <w:sz w:val="22"/>
          <w:szCs w:val="22"/>
        </w:rPr>
      </w:pPr>
      <w:r w:rsidRPr="00202F5F">
        <w:rPr>
          <w:sz w:val="22"/>
          <w:szCs w:val="22"/>
        </w:rPr>
        <w:t xml:space="preserve">Employees may have disclosed their disability previously or this may become known </w:t>
      </w:r>
      <w:r w:rsidR="00202F5F" w:rsidRPr="00202F5F">
        <w:rPr>
          <w:sz w:val="22"/>
          <w:szCs w:val="22"/>
        </w:rPr>
        <w:t>because of</w:t>
      </w:r>
      <w:r w:rsidRPr="00202F5F">
        <w:rPr>
          <w:sz w:val="22"/>
          <w:szCs w:val="22"/>
        </w:rPr>
        <w:t xml:space="preserve"> a recent absence, as part of a return to work or attendance review discussion. There may be an existing arrangement, not formally recorded and this agreement provides an opportunity to formally record adjustments. </w:t>
      </w:r>
    </w:p>
    <w:p w14:paraId="57BD3B0B" w14:textId="77777777" w:rsidR="00857CAE" w:rsidRDefault="00857CAE" w:rsidP="00C653AE">
      <w:pPr>
        <w:pStyle w:val="Default"/>
        <w:rPr>
          <w:sz w:val="22"/>
          <w:szCs w:val="22"/>
        </w:rPr>
      </w:pPr>
    </w:p>
    <w:p w14:paraId="0AA7043E" w14:textId="4D5BD9BE" w:rsidR="00C653AE" w:rsidRDefault="00C653AE" w:rsidP="00C653AE">
      <w:pPr>
        <w:pStyle w:val="Default"/>
        <w:rPr>
          <w:sz w:val="22"/>
          <w:szCs w:val="22"/>
        </w:rPr>
      </w:pPr>
      <w:r w:rsidRPr="00202F5F">
        <w:rPr>
          <w:sz w:val="22"/>
          <w:szCs w:val="22"/>
        </w:rPr>
        <w:t xml:space="preserve">Managers should also consider that new employees may require a reasonable adjustment at work, as advised by </w:t>
      </w:r>
      <w:r w:rsidRPr="00202F5F">
        <w:rPr>
          <w:color w:val="auto"/>
          <w:sz w:val="22"/>
          <w:szCs w:val="22"/>
        </w:rPr>
        <w:t xml:space="preserve">Occupational Health as part of the Council’s pre-employment health screening </w:t>
      </w:r>
      <w:r w:rsidR="00202F5F" w:rsidRPr="00202F5F">
        <w:rPr>
          <w:color w:val="auto"/>
          <w:sz w:val="22"/>
          <w:szCs w:val="22"/>
        </w:rPr>
        <w:t>process</w:t>
      </w:r>
      <w:r w:rsidR="00202F5F" w:rsidRPr="00202F5F">
        <w:rPr>
          <w:sz w:val="22"/>
          <w:szCs w:val="22"/>
        </w:rPr>
        <w:t xml:space="preserve"> and</w:t>
      </w:r>
      <w:r w:rsidRPr="00202F5F">
        <w:rPr>
          <w:sz w:val="22"/>
          <w:szCs w:val="22"/>
        </w:rPr>
        <w:t xml:space="preserve"> should use the agreement to record this. Managers should seek advice from </w:t>
      </w:r>
      <w:r w:rsidR="009725EB" w:rsidRPr="00202F5F">
        <w:rPr>
          <w:sz w:val="22"/>
          <w:szCs w:val="22"/>
        </w:rPr>
        <w:t>the Council’s Employment and Policy Team</w:t>
      </w:r>
      <w:r w:rsidRPr="00202F5F">
        <w:rPr>
          <w:sz w:val="22"/>
          <w:szCs w:val="22"/>
        </w:rPr>
        <w:t xml:space="preserve"> as required. </w:t>
      </w:r>
    </w:p>
    <w:p w14:paraId="5D977C9D" w14:textId="77777777" w:rsidR="00F44B56" w:rsidRDefault="00F44B56" w:rsidP="00C653AE">
      <w:pPr>
        <w:pStyle w:val="Default"/>
        <w:rPr>
          <w:sz w:val="22"/>
          <w:szCs w:val="22"/>
        </w:rPr>
      </w:pPr>
    </w:p>
    <w:p w14:paraId="35D3AB85" w14:textId="3E1C4707" w:rsidR="00F44B56" w:rsidRPr="00202F5F" w:rsidRDefault="00F44B56" w:rsidP="00C653AE">
      <w:pPr>
        <w:pStyle w:val="Default"/>
        <w:rPr>
          <w:sz w:val="22"/>
          <w:szCs w:val="22"/>
        </w:rPr>
      </w:pPr>
      <w:r>
        <w:rPr>
          <w:sz w:val="22"/>
          <w:szCs w:val="22"/>
        </w:rPr>
        <w:t xml:space="preserve">The passport is used to record what has been agreed, an implementation date and is signed by both parties.  An electronic </w:t>
      </w:r>
      <w:r w:rsidR="002D1F77">
        <w:rPr>
          <w:sz w:val="22"/>
          <w:szCs w:val="22"/>
        </w:rPr>
        <w:t>signature</w:t>
      </w:r>
      <w:r>
        <w:rPr>
          <w:sz w:val="22"/>
          <w:szCs w:val="22"/>
        </w:rPr>
        <w:t xml:space="preserve"> will be accepted.  If the employee’s line manager changes, they do not have to explain their requirements each tim</w:t>
      </w:r>
      <w:r w:rsidR="002D1F77">
        <w:rPr>
          <w:sz w:val="22"/>
          <w:szCs w:val="22"/>
        </w:rPr>
        <w:t xml:space="preserve">e and the passport </w:t>
      </w:r>
      <w:r w:rsidR="002D1F77" w:rsidRPr="002D1F77">
        <w:rPr>
          <w:sz w:val="22"/>
          <w:szCs w:val="22"/>
        </w:rPr>
        <w:t xml:space="preserve">should follow the employee throughout their career with the Council and should be reviewed and updated on a regular basis.  </w:t>
      </w:r>
    </w:p>
    <w:p w14:paraId="445A772B" w14:textId="77777777" w:rsidR="00C653AE" w:rsidRPr="00202F5F" w:rsidRDefault="00C653AE" w:rsidP="00C653AE">
      <w:pPr>
        <w:pStyle w:val="Default"/>
        <w:rPr>
          <w:sz w:val="22"/>
          <w:szCs w:val="22"/>
        </w:rPr>
      </w:pPr>
    </w:p>
    <w:p w14:paraId="5D9A92BF" w14:textId="77777777" w:rsidR="00D35A52" w:rsidRDefault="00C653AE" w:rsidP="00C653AE">
      <w:pPr>
        <w:pStyle w:val="Default"/>
        <w:rPr>
          <w:b/>
          <w:bCs/>
          <w:sz w:val="22"/>
          <w:szCs w:val="22"/>
        </w:rPr>
      </w:pPr>
      <w:r w:rsidRPr="00202F5F">
        <w:rPr>
          <w:b/>
          <w:bCs/>
          <w:sz w:val="22"/>
          <w:szCs w:val="22"/>
        </w:rPr>
        <w:t xml:space="preserve">Advice and Support </w:t>
      </w:r>
    </w:p>
    <w:p w14:paraId="068C8F1A" w14:textId="77777777" w:rsidR="00410D11" w:rsidRPr="00202F5F" w:rsidRDefault="00410D11" w:rsidP="00C653AE">
      <w:pPr>
        <w:pStyle w:val="Default"/>
        <w:rPr>
          <w:b/>
          <w:bCs/>
          <w:sz w:val="22"/>
          <w:szCs w:val="22"/>
        </w:rPr>
      </w:pPr>
    </w:p>
    <w:p w14:paraId="0DFC9955" w14:textId="7126B884" w:rsidR="00D35A52" w:rsidRPr="00202F5F" w:rsidRDefault="00C653AE" w:rsidP="00C653AE">
      <w:pPr>
        <w:pStyle w:val="Default"/>
        <w:rPr>
          <w:sz w:val="22"/>
          <w:szCs w:val="22"/>
        </w:rPr>
      </w:pPr>
      <w:r w:rsidRPr="00202F5F">
        <w:rPr>
          <w:sz w:val="22"/>
          <w:szCs w:val="22"/>
        </w:rPr>
        <w:t xml:space="preserve">Advice and guidance to support the </w:t>
      </w:r>
      <w:r w:rsidR="00AC241F">
        <w:rPr>
          <w:sz w:val="22"/>
          <w:szCs w:val="22"/>
        </w:rPr>
        <w:t xml:space="preserve">Employee Adjustment </w:t>
      </w:r>
      <w:r w:rsidR="00C51682">
        <w:rPr>
          <w:sz w:val="22"/>
          <w:szCs w:val="22"/>
        </w:rPr>
        <w:t xml:space="preserve">Passport </w:t>
      </w:r>
      <w:r w:rsidRPr="00202F5F">
        <w:rPr>
          <w:sz w:val="22"/>
          <w:szCs w:val="22"/>
        </w:rPr>
        <w:t xml:space="preserve">can be sought from Occupational Health and </w:t>
      </w:r>
      <w:r w:rsidR="005D133D" w:rsidRPr="00202F5F">
        <w:rPr>
          <w:sz w:val="22"/>
          <w:szCs w:val="22"/>
        </w:rPr>
        <w:t>the Employment and Policy Team</w:t>
      </w:r>
      <w:r w:rsidRPr="00202F5F">
        <w:rPr>
          <w:sz w:val="22"/>
          <w:szCs w:val="22"/>
        </w:rPr>
        <w:t>. There should be an initial meeting between the employee and the manager to discuss and agree required adjustments. The attached form is used as a framework for the discussion. Primarily the discussion takes place between the employee and their current line manager. If necessary</w:t>
      </w:r>
      <w:r w:rsidR="005D133D" w:rsidRPr="00202F5F">
        <w:rPr>
          <w:sz w:val="22"/>
          <w:szCs w:val="22"/>
        </w:rPr>
        <w:t>, an Employment and Policy Adviser</w:t>
      </w:r>
      <w:r w:rsidRPr="00202F5F">
        <w:rPr>
          <w:sz w:val="22"/>
          <w:szCs w:val="22"/>
        </w:rPr>
        <w:t xml:space="preserve"> can attend the initial meeting to provide advice </w:t>
      </w:r>
      <w:r w:rsidR="00AE5E72" w:rsidRPr="00202F5F">
        <w:rPr>
          <w:sz w:val="22"/>
          <w:szCs w:val="22"/>
        </w:rPr>
        <w:t>and support the process</w:t>
      </w:r>
      <w:r w:rsidR="00202F5F">
        <w:rPr>
          <w:sz w:val="22"/>
          <w:szCs w:val="22"/>
        </w:rPr>
        <w:t xml:space="preserve">. </w:t>
      </w:r>
      <w:r w:rsidRPr="00202F5F">
        <w:rPr>
          <w:sz w:val="22"/>
          <w:szCs w:val="22"/>
        </w:rPr>
        <w:t xml:space="preserve">If they so wish, employees may be supported at any meetings by a </w:t>
      </w:r>
      <w:r w:rsidR="005D133D" w:rsidRPr="00202F5F">
        <w:rPr>
          <w:sz w:val="22"/>
          <w:szCs w:val="22"/>
        </w:rPr>
        <w:t>friend, colleague, family member or other</w:t>
      </w:r>
      <w:r w:rsidRPr="00202F5F">
        <w:rPr>
          <w:sz w:val="22"/>
          <w:szCs w:val="22"/>
        </w:rPr>
        <w:t xml:space="preserve">. </w:t>
      </w:r>
    </w:p>
    <w:p w14:paraId="2E931398" w14:textId="77777777" w:rsidR="00D35A52" w:rsidRPr="00202F5F" w:rsidRDefault="00D35A52" w:rsidP="00C653AE">
      <w:pPr>
        <w:pStyle w:val="Default"/>
        <w:rPr>
          <w:sz w:val="22"/>
          <w:szCs w:val="22"/>
        </w:rPr>
      </w:pPr>
    </w:p>
    <w:p w14:paraId="5B636D28" w14:textId="4C41CBCA" w:rsidR="00C653AE" w:rsidRDefault="00C653AE" w:rsidP="00C653AE">
      <w:pPr>
        <w:pStyle w:val="Default"/>
        <w:rPr>
          <w:b/>
          <w:bCs/>
          <w:sz w:val="22"/>
          <w:szCs w:val="22"/>
        </w:rPr>
      </w:pPr>
      <w:r w:rsidRPr="00202F5F">
        <w:rPr>
          <w:b/>
          <w:bCs/>
          <w:sz w:val="22"/>
          <w:szCs w:val="22"/>
        </w:rPr>
        <w:t xml:space="preserve">Meeting to discuss </w:t>
      </w:r>
      <w:r w:rsidR="00BA4409">
        <w:rPr>
          <w:b/>
          <w:bCs/>
          <w:sz w:val="22"/>
          <w:szCs w:val="22"/>
        </w:rPr>
        <w:t xml:space="preserve">Employee Adjustment </w:t>
      </w:r>
      <w:r w:rsidR="00C51682">
        <w:rPr>
          <w:b/>
          <w:bCs/>
          <w:sz w:val="22"/>
          <w:szCs w:val="22"/>
        </w:rPr>
        <w:t>Passport</w:t>
      </w:r>
      <w:r w:rsidRPr="00202F5F">
        <w:rPr>
          <w:b/>
          <w:bCs/>
          <w:sz w:val="22"/>
          <w:szCs w:val="22"/>
        </w:rPr>
        <w:t xml:space="preserve"> </w:t>
      </w:r>
    </w:p>
    <w:p w14:paraId="01497353" w14:textId="77777777" w:rsidR="00410D11" w:rsidRPr="00202F5F" w:rsidRDefault="00410D11" w:rsidP="00C653AE">
      <w:pPr>
        <w:pStyle w:val="Default"/>
        <w:rPr>
          <w:sz w:val="22"/>
          <w:szCs w:val="22"/>
        </w:rPr>
      </w:pPr>
    </w:p>
    <w:p w14:paraId="105F878D" w14:textId="6E7745F8" w:rsidR="00C653AE" w:rsidRPr="00202F5F" w:rsidRDefault="00C653AE" w:rsidP="000706DD">
      <w:pPr>
        <w:pStyle w:val="Default"/>
        <w:rPr>
          <w:sz w:val="22"/>
          <w:szCs w:val="22"/>
        </w:rPr>
      </w:pPr>
      <w:r w:rsidRPr="00202F5F">
        <w:rPr>
          <w:sz w:val="22"/>
          <w:szCs w:val="22"/>
        </w:rPr>
        <w:t>At the meeting full consideration will be given to the adjustments requested by the employee</w:t>
      </w:r>
      <w:r w:rsidR="005A06BC" w:rsidRPr="00202F5F">
        <w:rPr>
          <w:sz w:val="22"/>
          <w:szCs w:val="22"/>
        </w:rPr>
        <w:t>,</w:t>
      </w:r>
      <w:r w:rsidRPr="00202F5F">
        <w:rPr>
          <w:sz w:val="22"/>
          <w:szCs w:val="22"/>
        </w:rPr>
        <w:t xml:space="preserve"> </w:t>
      </w:r>
      <w:r w:rsidR="00857CAE" w:rsidRPr="00202F5F">
        <w:rPr>
          <w:sz w:val="22"/>
          <w:szCs w:val="22"/>
        </w:rPr>
        <w:t>considering</w:t>
      </w:r>
      <w:r w:rsidRPr="00202F5F">
        <w:rPr>
          <w:sz w:val="22"/>
          <w:szCs w:val="22"/>
        </w:rPr>
        <w:t xml:space="preserve"> the advice provided by medical professionals, </w:t>
      </w:r>
      <w:r w:rsidR="005A06BC" w:rsidRPr="00202F5F">
        <w:rPr>
          <w:sz w:val="22"/>
          <w:szCs w:val="22"/>
        </w:rPr>
        <w:t>Employment and Policy Advisers</w:t>
      </w:r>
      <w:r w:rsidRPr="00202F5F">
        <w:rPr>
          <w:sz w:val="22"/>
          <w:szCs w:val="22"/>
        </w:rPr>
        <w:t xml:space="preserve"> and the exigencies of the service. This will include exploration of all alternative options</w:t>
      </w:r>
      <w:r w:rsidR="00B56157" w:rsidRPr="00202F5F">
        <w:rPr>
          <w:sz w:val="22"/>
          <w:szCs w:val="22"/>
        </w:rPr>
        <w:t xml:space="preserve"> timescales: </w:t>
      </w:r>
      <w:r w:rsidR="00B56157" w:rsidRPr="00202F5F">
        <w:rPr>
          <w:sz w:val="22"/>
          <w:szCs w:val="22"/>
        </w:rPr>
        <w:lastRenderedPageBreak/>
        <w:t>for adjustments to be put in place;</w:t>
      </w:r>
      <w:r w:rsidRPr="00202F5F">
        <w:rPr>
          <w:sz w:val="22"/>
          <w:szCs w:val="22"/>
        </w:rPr>
        <w:t xml:space="preserve"> length of time that tailored adjustments will be required</w:t>
      </w:r>
      <w:r w:rsidR="00B56157" w:rsidRPr="00202F5F">
        <w:rPr>
          <w:sz w:val="22"/>
          <w:szCs w:val="22"/>
        </w:rPr>
        <w:t>; and</w:t>
      </w:r>
      <w:r w:rsidRPr="00202F5F">
        <w:rPr>
          <w:sz w:val="22"/>
          <w:szCs w:val="22"/>
        </w:rPr>
        <w:t xml:space="preserve"> for review, etc. </w:t>
      </w:r>
    </w:p>
    <w:p w14:paraId="3BDFF4E7" w14:textId="77777777" w:rsidR="00D35A52" w:rsidRPr="00202F5F" w:rsidRDefault="00D35A52" w:rsidP="00C653AE">
      <w:pPr>
        <w:rPr>
          <w:rFonts w:ascii="Arial" w:hAnsi="Arial" w:cs="Arial"/>
          <w:b/>
          <w:bCs/>
          <w:sz w:val="22"/>
          <w:szCs w:val="22"/>
        </w:rPr>
      </w:pPr>
    </w:p>
    <w:p w14:paraId="19C3231A" w14:textId="36374480" w:rsidR="00CD4089" w:rsidRPr="00202F5F" w:rsidRDefault="00CD4089" w:rsidP="00C653AE">
      <w:pPr>
        <w:rPr>
          <w:rFonts w:ascii="Arial" w:hAnsi="Arial" w:cs="Arial"/>
          <w:bCs/>
          <w:sz w:val="22"/>
          <w:szCs w:val="22"/>
        </w:rPr>
      </w:pPr>
      <w:r w:rsidRPr="00202F5F">
        <w:rPr>
          <w:rFonts w:ascii="Arial" w:hAnsi="Arial" w:cs="Arial"/>
          <w:bCs/>
          <w:sz w:val="22"/>
          <w:szCs w:val="22"/>
        </w:rPr>
        <w:t xml:space="preserve">If a </w:t>
      </w:r>
      <w:r w:rsidR="00CE0885" w:rsidRPr="00202F5F">
        <w:rPr>
          <w:rFonts w:ascii="Arial" w:hAnsi="Arial" w:cs="Arial"/>
          <w:bCs/>
          <w:sz w:val="22"/>
          <w:szCs w:val="22"/>
        </w:rPr>
        <w:t>Personal E</w:t>
      </w:r>
      <w:r w:rsidRPr="00202F5F">
        <w:rPr>
          <w:rFonts w:ascii="Arial" w:hAnsi="Arial" w:cs="Arial"/>
          <w:bCs/>
          <w:sz w:val="22"/>
          <w:szCs w:val="22"/>
        </w:rPr>
        <w:t>mergency Evacuation Plan (PEEP) is required for the employee advice</w:t>
      </w:r>
      <w:r w:rsidR="00B56157" w:rsidRPr="00202F5F">
        <w:rPr>
          <w:rFonts w:ascii="Arial" w:hAnsi="Arial" w:cs="Arial"/>
          <w:bCs/>
          <w:sz w:val="22"/>
          <w:szCs w:val="22"/>
        </w:rPr>
        <w:t xml:space="preserve"> should be sought</w:t>
      </w:r>
      <w:r w:rsidRPr="00202F5F">
        <w:rPr>
          <w:rFonts w:ascii="Arial" w:hAnsi="Arial" w:cs="Arial"/>
          <w:bCs/>
          <w:sz w:val="22"/>
          <w:szCs w:val="22"/>
        </w:rPr>
        <w:t xml:space="preserve"> from </w:t>
      </w:r>
      <w:r w:rsidR="00B56157" w:rsidRPr="00202F5F">
        <w:rPr>
          <w:rFonts w:ascii="Arial" w:hAnsi="Arial" w:cs="Arial"/>
          <w:bCs/>
          <w:sz w:val="22"/>
          <w:szCs w:val="22"/>
        </w:rPr>
        <w:t xml:space="preserve">the </w:t>
      </w:r>
      <w:r w:rsidRPr="00202F5F">
        <w:rPr>
          <w:rFonts w:ascii="Arial" w:hAnsi="Arial" w:cs="Arial"/>
          <w:bCs/>
          <w:sz w:val="22"/>
          <w:szCs w:val="22"/>
        </w:rPr>
        <w:t>Safety</w:t>
      </w:r>
      <w:r w:rsidR="00B56157" w:rsidRPr="00202F5F">
        <w:rPr>
          <w:rFonts w:ascii="Arial" w:hAnsi="Arial" w:cs="Arial"/>
          <w:bCs/>
          <w:sz w:val="22"/>
          <w:szCs w:val="22"/>
        </w:rPr>
        <w:t xml:space="preserve"> and Wellbeing Team.</w:t>
      </w:r>
    </w:p>
    <w:p w14:paraId="6E266679" w14:textId="77777777" w:rsidR="005A35C4" w:rsidRDefault="005A35C4" w:rsidP="00C653AE">
      <w:pPr>
        <w:rPr>
          <w:rFonts w:ascii="Arial" w:hAnsi="Arial" w:cs="Arial"/>
          <w:b/>
          <w:bCs/>
          <w:sz w:val="22"/>
          <w:szCs w:val="22"/>
        </w:rPr>
      </w:pPr>
    </w:p>
    <w:p w14:paraId="52361B7A" w14:textId="77777777" w:rsidR="00D35A52" w:rsidRDefault="00C653AE" w:rsidP="00C653AE">
      <w:pPr>
        <w:rPr>
          <w:rFonts w:ascii="Arial" w:hAnsi="Arial" w:cs="Arial"/>
          <w:b/>
          <w:bCs/>
          <w:sz w:val="22"/>
          <w:szCs w:val="22"/>
        </w:rPr>
      </w:pPr>
      <w:r w:rsidRPr="00202F5F">
        <w:rPr>
          <w:rFonts w:ascii="Arial" w:hAnsi="Arial" w:cs="Arial"/>
          <w:b/>
          <w:bCs/>
          <w:sz w:val="22"/>
          <w:szCs w:val="22"/>
        </w:rPr>
        <w:t xml:space="preserve">Recording the Outcome </w:t>
      </w:r>
    </w:p>
    <w:p w14:paraId="38726F82" w14:textId="77777777" w:rsidR="00410D11" w:rsidRPr="00202F5F" w:rsidRDefault="00410D11" w:rsidP="00C653AE">
      <w:pPr>
        <w:rPr>
          <w:rFonts w:ascii="Arial" w:hAnsi="Arial" w:cs="Arial"/>
          <w:b/>
          <w:bCs/>
          <w:sz w:val="22"/>
          <w:szCs w:val="22"/>
        </w:rPr>
      </w:pPr>
    </w:p>
    <w:p w14:paraId="00C90A57" w14:textId="7EBD9666" w:rsidR="00C653AE" w:rsidRPr="00202F5F" w:rsidRDefault="00C653AE" w:rsidP="00C653AE">
      <w:pPr>
        <w:rPr>
          <w:rFonts w:ascii="Arial" w:hAnsi="Arial" w:cs="Arial"/>
          <w:strike/>
          <w:sz w:val="22"/>
          <w:szCs w:val="22"/>
        </w:rPr>
      </w:pPr>
      <w:r w:rsidRPr="00202F5F">
        <w:rPr>
          <w:rFonts w:ascii="Arial" w:hAnsi="Arial" w:cs="Arial"/>
          <w:sz w:val="22"/>
          <w:szCs w:val="22"/>
        </w:rPr>
        <w:t xml:space="preserve">It may not be necessary to complete all parts of the form and therefore only the relevant sections should be completed. For example, the section on emergency contacts is only relevant to employees who know that the nature of their condition may require emergency treatment or advice. Once the adjustments have been agreed they should be recorded on the form and the form signed by the manager and the employee. </w:t>
      </w:r>
      <w:r w:rsidR="00C51682">
        <w:rPr>
          <w:rFonts w:ascii="Arial" w:hAnsi="Arial" w:cs="Arial"/>
          <w:sz w:val="22"/>
          <w:szCs w:val="22"/>
        </w:rPr>
        <w:t xml:space="preserve">The manager should record the details of the adjustments on Itrent.  Further details can be found here. </w:t>
      </w:r>
      <w:r w:rsidRPr="00202F5F">
        <w:rPr>
          <w:rFonts w:ascii="Arial" w:hAnsi="Arial" w:cs="Arial"/>
          <w:sz w:val="22"/>
          <w:szCs w:val="22"/>
        </w:rPr>
        <w:t xml:space="preserve">The manager </w:t>
      </w:r>
      <w:r w:rsidR="00AB74B7" w:rsidRPr="00202F5F">
        <w:rPr>
          <w:rFonts w:ascii="Arial" w:hAnsi="Arial" w:cs="Arial"/>
          <w:sz w:val="22"/>
          <w:szCs w:val="22"/>
        </w:rPr>
        <w:t xml:space="preserve">should then </w:t>
      </w:r>
      <w:r w:rsidRPr="00202F5F">
        <w:rPr>
          <w:rFonts w:ascii="Arial" w:hAnsi="Arial" w:cs="Arial"/>
          <w:sz w:val="22"/>
          <w:szCs w:val="22"/>
        </w:rPr>
        <w:t>send a copy of the completed form to</w:t>
      </w:r>
      <w:r w:rsidR="00B56157" w:rsidRPr="00202F5F">
        <w:rPr>
          <w:sz w:val="22"/>
          <w:szCs w:val="22"/>
        </w:rPr>
        <w:t xml:space="preserve"> </w:t>
      </w:r>
      <w:r w:rsidR="00B56157" w:rsidRPr="00202F5F">
        <w:rPr>
          <w:rFonts w:ascii="Arial" w:hAnsi="Arial" w:cs="Arial"/>
          <w:sz w:val="22"/>
          <w:szCs w:val="22"/>
        </w:rPr>
        <w:t>the Employment and Policy Team</w:t>
      </w:r>
      <w:r w:rsidRPr="00202F5F">
        <w:rPr>
          <w:rFonts w:ascii="Arial" w:hAnsi="Arial" w:cs="Arial"/>
          <w:sz w:val="22"/>
          <w:szCs w:val="22"/>
        </w:rPr>
        <w:t xml:space="preserve">. </w:t>
      </w:r>
      <w:r w:rsidR="00D206A0" w:rsidRPr="00202F5F">
        <w:rPr>
          <w:rFonts w:ascii="Arial" w:hAnsi="Arial" w:cs="Arial"/>
          <w:sz w:val="22"/>
          <w:szCs w:val="22"/>
        </w:rPr>
        <w:t>The</w:t>
      </w:r>
      <w:r w:rsidRPr="00202F5F">
        <w:rPr>
          <w:rFonts w:ascii="Arial" w:hAnsi="Arial" w:cs="Arial"/>
          <w:sz w:val="22"/>
          <w:szCs w:val="22"/>
        </w:rPr>
        <w:t xml:space="preserve"> employee should retain a copy </w:t>
      </w:r>
      <w:r w:rsidR="00D206A0" w:rsidRPr="00202F5F">
        <w:rPr>
          <w:rFonts w:ascii="Arial" w:hAnsi="Arial" w:cs="Arial"/>
          <w:sz w:val="22"/>
          <w:szCs w:val="22"/>
        </w:rPr>
        <w:t xml:space="preserve">for their own records </w:t>
      </w:r>
      <w:r w:rsidRPr="00202F5F">
        <w:rPr>
          <w:rFonts w:ascii="Arial" w:hAnsi="Arial" w:cs="Arial"/>
          <w:sz w:val="22"/>
          <w:szCs w:val="22"/>
        </w:rPr>
        <w:t>and ensure it is made available to any new manager or if they change job.</w:t>
      </w:r>
    </w:p>
    <w:p w14:paraId="3B9E581D" w14:textId="77777777" w:rsidR="00C653AE" w:rsidRPr="00202F5F" w:rsidRDefault="00C653AE" w:rsidP="00C653AE">
      <w:pPr>
        <w:rPr>
          <w:rFonts w:ascii="Arial" w:hAnsi="Arial" w:cs="Arial"/>
          <w:strike/>
          <w:sz w:val="22"/>
          <w:szCs w:val="22"/>
        </w:rPr>
      </w:pPr>
    </w:p>
    <w:p w14:paraId="5DE58C20" w14:textId="4F08B70F" w:rsidR="00410D11" w:rsidRDefault="00C653AE" w:rsidP="000706DD">
      <w:pPr>
        <w:rPr>
          <w:rFonts w:ascii="Arial" w:hAnsi="Arial" w:cs="Arial"/>
          <w:b/>
          <w:bCs/>
          <w:sz w:val="22"/>
          <w:szCs w:val="22"/>
        </w:rPr>
      </w:pPr>
      <w:r w:rsidRPr="00202F5F">
        <w:rPr>
          <w:rFonts w:ascii="Arial" w:hAnsi="Arial" w:cs="Arial"/>
          <w:b/>
          <w:bCs/>
          <w:sz w:val="22"/>
          <w:szCs w:val="22"/>
        </w:rPr>
        <w:t xml:space="preserve">What happens if there </w:t>
      </w:r>
      <w:r w:rsidR="00D206A0" w:rsidRPr="00202F5F">
        <w:rPr>
          <w:rFonts w:ascii="Arial" w:hAnsi="Arial" w:cs="Arial"/>
          <w:b/>
          <w:bCs/>
          <w:sz w:val="22"/>
          <w:szCs w:val="22"/>
        </w:rPr>
        <w:t>is a</w:t>
      </w:r>
      <w:r w:rsidRPr="00202F5F">
        <w:rPr>
          <w:rFonts w:ascii="Arial" w:hAnsi="Arial" w:cs="Arial"/>
          <w:b/>
          <w:bCs/>
          <w:sz w:val="22"/>
          <w:szCs w:val="22"/>
        </w:rPr>
        <w:t xml:space="preserve"> change</w:t>
      </w:r>
      <w:r w:rsidR="00D206A0" w:rsidRPr="00202F5F">
        <w:rPr>
          <w:rFonts w:ascii="Arial" w:hAnsi="Arial" w:cs="Arial"/>
          <w:b/>
          <w:bCs/>
          <w:sz w:val="22"/>
          <w:szCs w:val="22"/>
        </w:rPr>
        <w:t xml:space="preserve"> in </w:t>
      </w:r>
      <w:r w:rsidR="00857CAE" w:rsidRPr="00202F5F">
        <w:rPr>
          <w:rFonts w:ascii="Arial" w:hAnsi="Arial" w:cs="Arial"/>
          <w:b/>
          <w:bCs/>
          <w:sz w:val="22"/>
          <w:szCs w:val="22"/>
        </w:rPr>
        <w:t>circumstances?</w:t>
      </w:r>
    </w:p>
    <w:p w14:paraId="266CF748" w14:textId="192C91E4" w:rsidR="00DE7943" w:rsidRPr="00202F5F" w:rsidRDefault="00C653AE" w:rsidP="000706DD">
      <w:pPr>
        <w:rPr>
          <w:rFonts w:ascii="Arial" w:hAnsi="Arial" w:cs="Arial"/>
          <w:b/>
          <w:bCs/>
          <w:sz w:val="22"/>
          <w:szCs w:val="22"/>
        </w:rPr>
      </w:pPr>
      <w:r w:rsidRPr="00202F5F">
        <w:rPr>
          <w:rFonts w:ascii="Arial" w:hAnsi="Arial" w:cs="Arial"/>
          <w:b/>
          <w:bCs/>
          <w:sz w:val="22"/>
          <w:szCs w:val="22"/>
        </w:rPr>
        <w:t xml:space="preserve"> </w:t>
      </w:r>
    </w:p>
    <w:p w14:paraId="44A72654" w14:textId="06D48601" w:rsidR="000706DD" w:rsidRPr="00202F5F" w:rsidRDefault="00C653AE" w:rsidP="000706DD">
      <w:pPr>
        <w:rPr>
          <w:rFonts w:ascii="Arial" w:hAnsi="Arial" w:cs="Arial"/>
          <w:sz w:val="22"/>
          <w:szCs w:val="22"/>
        </w:rPr>
      </w:pPr>
      <w:r w:rsidRPr="00202F5F">
        <w:rPr>
          <w:rFonts w:ascii="Arial" w:hAnsi="Arial" w:cs="Arial"/>
          <w:sz w:val="22"/>
          <w:szCs w:val="22"/>
        </w:rPr>
        <w:t>It is the employee’s responsibility to discuss and agree with their manager any change to</w:t>
      </w:r>
      <w:r w:rsidR="00D206A0" w:rsidRPr="00202F5F">
        <w:rPr>
          <w:rFonts w:ascii="Arial" w:hAnsi="Arial" w:cs="Arial"/>
          <w:sz w:val="22"/>
          <w:szCs w:val="22"/>
        </w:rPr>
        <w:t xml:space="preserve"> their </w:t>
      </w:r>
      <w:r w:rsidR="00E50C0C" w:rsidRPr="00202F5F">
        <w:rPr>
          <w:rFonts w:ascii="Arial" w:hAnsi="Arial" w:cs="Arial"/>
          <w:sz w:val="22"/>
          <w:szCs w:val="22"/>
        </w:rPr>
        <w:t xml:space="preserve">personal </w:t>
      </w:r>
      <w:r w:rsidR="00A71C36" w:rsidRPr="00202F5F">
        <w:rPr>
          <w:rFonts w:ascii="Arial" w:hAnsi="Arial" w:cs="Arial"/>
          <w:sz w:val="22"/>
          <w:szCs w:val="22"/>
        </w:rPr>
        <w:t xml:space="preserve">circumstances such as </w:t>
      </w:r>
      <w:r w:rsidRPr="00202F5F">
        <w:rPr>
          <w:rFonts w:ascii="Arial" w:hAnsi="Arial" w:cs="Arial"/>
          <w:sz w:val="22"/>
          <w:szCs w:val="22"/>
        </w:rPr>
        <w:t>a change in their condition</w:t>
      </w:r>
      <w:r w:rsidR="00A71C36" w:rsidRPr="00202F5F">
        <w:rPr>
          <w:rFonts w:ascii="Arial" w:hAnsi="Arial" w:cs="Arial"/>
          <w:sz w:val="22"/>
          <w:szCs w:val="22"/>
        </w:rPr>
        <w:t>.</w:t>
      </w:r>
      <w:r w:rsidRPr="00202F5F">
        <w:rPr>
          <w:rFonts w:ascii="Arial" w:hAnsi="Arial" w:cs="Arial"/>
          <w:sz w:val="22"/>
          <w:szCs w:val="22"/>
        </w:rPr>
        <w:t xml:space="preserve"> If the employee changes job and/or line manager they should make their new line manager </w:t>
      </w:r>
      <w:r w:rsidR="00D35A52" w:rsidRPr="00202F5F">
        <w:rPr>
          <w:rFonts w:ascii="Arial" w:hAnsi="Arial" w:cs="Arial"/>
          <w:sz w:val="22"/>
          <w:szCs w:val="22"/>
        </w:rPr>
        <w:t xml:space="preserve">aware </w:t>
      </w:r>
      <w:r w:rsidRPr="00202F5F">
        <w:rPr>
          <w:rFonts w:ascii="Arial" w:hAnsi="Arial" w:cs="Arial"/>
          <w:sz w:val="22"/>
          <w:szCs w:val="22"/>
        </w:rPr>
        <w:t xml:space="preserve">of the adjustments in place, as detailed on the form. A formal meeting is only required if there is a </w:t>
      </w:r>
      <w:r w:rsidR="000706DD" w:rsidRPr="00202F5F">
        <w:rPr>
          <w:rFonts w:ascii="Arial" w:hAnsi="Arial" w:cs="Arial"/>
          <w:sz w:val="22"/>
          <w:szCs w:val="22"/>
        </w:rPr>
        <w:t xml:space="preserve">need </w:t>
      </w:r>
      <w:r w:rsidR="005A35C4" w:rsidRPr="00202F5F">
        <w:rPr>
          <w:rFonts w:ascii="Arial" w:hAnsi="Arial" w:cs="Arial"/>
          <w:sz w:val="22"/>
          <w:szCs w:val="22"/>
        </w:rPr>
        <w:t xml:space="preserve">to </w:t>
      </w:r>
      <w:r w:rsidRPr="00202F5F">
        <w:rPr>
          <w:rFonts w:ascii="Arial" w:hAnsi="Arial" w:cs="Arial"/>
          <w:sz w:val="22"/>
          <w:szCs w:val="22"/>
        </w:rPr>
        <w:t xml:space="preserve">change the adjustments in place. </w:t>
      </w:r>
      <w:r w:rsidR="000706DD" w:rsidRPr="00202F5F">
        <w:rPr>
          <w:rFonts w:ascii="Arial" w:hAnsi="Arial" w:cs="Arial"/>
          <w:sz w:val="22"/>
          <w:szCs w:val="22"/>
        </w:rPr>
        <w:t>Any new adjustments should be recorded on a separate form and processed as stated previously.</w:t>
      </w:r>
    </w:p>
    <w:p w14:paraId="5B7648FE" w14:textId="77777777" w:rsidR="000706DD" w:rsidRPr="00202F5F" w:rsidRDefault="000706DD" w:rsidP="00C653AE">
      <w:pPr>
        <w:rPr>
          <w:rFonts w:ascii="Arial" w:hAnsi="Arial" w:cs="Arial"/>
          <w:sz w:val="22"/>
          <w:szCs w:val="22"/>
        </w:rPr>
      </w:pPr>
    </w:p>
    <w:p w14:paraId="5A3A6D8F" w14:textId="1EF15214" w:rsidR="00810E48" w:rsidRPr="00202F5F" w:rsidRDefault="00016DA7" w:rsidP="00C653AE">
      <w:pPr>
        <w:rPr>
          <w:rFonts w:ascii="Arial" w:hAnsi="Arial" w:cs="Arial"/>
          <w:sz w:val="22"/>
          <w:szCs w:val="22"/>
        </w:rPr>
      </w:pPr>
      <w:r w:rsidRPr="00202F5F">
        <w:rPr>
          <w:rFonts w:ascii="Arial" w:hAnsi="Arial" w:cs="Arial"/>
          <w:sz w:val="22"/>
          <w:szCs w:val="22"/>
        </w:rPr>
        <w:t xml:space="preserve">If there is a </w:t>
      </w:r>
      <w:r w:rsidR="00663F66" w:rsidRPr="00202F5F">
        <w:rPr>
          <w:rFonts w:ascii="Arial" w:hAnsi="Arial" w:cs="Arial"/>
          <w:sz w:val="22"/>
          <w:szCs w:val="22"/>
        </w:rPr>
        <w:t xml:space="preserve">service need to </w:t>
      </w:r>
      <w:r w:rsidRPr="00202F5F">
        <w:rPr>
          <w:rFonts w:ascii="Arial" w:hAnsi="Arial" w:cs="Arial"/>
          <w:sz w:val="22"/>
          <w:szCs w:val="22"/>
        </w:rPr>
        <w:t xml:space="preserve">change the </w:t>
      </w:r>
      <w:r w:rsidR="007F4C97" w:rsidRPr="00202F5F">
        <w:rPr>
          <w:rFonts w:ascii="Arial" w:hAnsi="Arial" w:cs="Arial"/>
          <w:sz w:val="22"/>
          <w:szCs w:val="22"/>
        </w:rPr>
        <w:t>employee</w:t>
      </w:r>
      <w:r w:rsidR="009E3E4E" w:rsidRPr="00202F5F">
        <w:rPr>
          <w:rFonts w:ascii="Arial" w:hAnsi="Arial" w:cs="Arial"/>
          <w:sz w:val="22"/>
          <w:szCs w:val="22"/>
        </w:rPr>
        <w:t>’</w:t>
      </w:r>
      <w:r w:rsidR="007F4C97" w:rsidRPr="00202F5F">
        <w:rPr>
          <w:rFonts w:ascii="Arial" w:hAnsi="Arial" w:cs="Arial"/>
          <w:sz w:val="22"/>
          <w:szCs w:val="22"/>
        </w:rPr>
        <w:t xml:space="preserve">s </w:t>
      </w:r>
      <w:r w:rsidRPr="00202F5F">
        <w:rPr>
          <w:rFonts w:ascii="Arial" w:hAnsi="Arial" w:cs="Arial"/>
          <w:sz w:val="22"/>
          <w:szCs w:val="22"/>
        </w:rPr>
        <w:t>duties</w:t>
      </w:r>
      <w:r w:rsidR="00663F66" w:rsidRPr="00202F5F">
        <w:rPr>
          <w:rFonts w:ascii="Arial" w:hAnsi="Arial" w:cs="Arial"/>
          <w:sz w:val="22"/>
          <w:szCs w:val="22"/>
        </w:rPr>
        <w:t xml:space="preserve">/ </w:t>
      </w:r>
      <w:r w:rsidR="00857CAE" w:rsidRPr="00202F5F">
        <w:rPr>
          <w:rFonts w:ascii="Arial" w:hAnsi="Arial" w:cs="Arial"/>
          <w:sz w:val="22"/>
          <w:szCs w:val="22"/>
        </w:rPr>
        <w:t>tasks,</w:t>
      </w:r>
      <w:r w:rsidRPr="00202F5F">
        <w:rPr>
          <w:rFonts w:ascii="Arial" w:hAnsi="Arial" w:cs="Arial"/>
          <w:sz w:val="22"/>
          <w:szCs w:val="22"/>
        </w:rPr>
        <w:t xml:space="preserve"> </w:t>
      </w:r>
      <w:r w:rsidR="007F4C97" w:rsidRPr="00202F5F">
        <w:rPr>
          <w:rFonts w:ascii="Arial" w:hAnsi="Arial" w:cs="Arial"/>
          <w:sz w:val="22"/>
          <w:szCs w:val="22"/>
        </w:rPr>
        <w:t>then</w:t>
      </w:r>
      <w:r w:rsidR="00310E67" w:rsidRPr="00202F5F">
        <w:rPr>
          <w:rFonts w:ascii="Arial" w:hAnsi="Arial" w:cs="Arial"/>
          <w:sz w:val="22"/>
          <w:szCs w:val="22"/>
        </w:rPr>
        <w:t xml:space="preserve"> a review of the adjustments will be necessary before </w:t>
      </w:r>
      <w:r w:rsidR="00810E48" w:rsidRPr="00202F5F">
        <w:rPr>
          <w:rFonts w:ascii="Arial" w:hAnsi="Arial" w:cs="Arial"/>
          <w:sz w:val="22"/>
          <w:szCs w:val="22"/>
        </w:rPr>
        <w:t>any</w:t>
      </w:r>
      <w:r w:rsidR="00310E67" w:rsidRPr="00202F5F">
        <w:rPr>
          <w:rFonts w:ascii="Arial" w:hAnsi="Arial" w:cs="Arial"/>
          <w:sz w:val="22"/>
          <w:szCs w:val="22"/>
        </w:rPr>
        <w:t xml:space="preserve"> new duties</w:t>
      </w:r>
      <w:r w:rsidR="00663F66" w:rsidRPr="00202F5F">
        <w:rPr>
          <w:rFonts w:ascii="Arial" w:hAnsi="Arial" w:cs="Arial"/>
          <w:sz w:val="22"/>
          <w:szCs w:val="22"/>
        </w:rPr>
        <w:t>/ tasks</w:t>
      </w:r>
      <w:r w:rsidR="00310E67" w:rsidRPr="00202F5F">
        <w:rPr>
          <w:rFonts w:ascii="Arial" w:hAnsi="Arial" w:cs="Arial"/>
          <w:sz w:val="22"/>
          <w:szCs w:val="22"/>
        </w:rPr>
        <w:t xml:space="preserve"> are </w:t>
      </w:r>
      <w:r w:rsidR="00663F66" w:rsidRPr="00202F5F">
        <w:rPr>
          <w:rFonts w:ascii="Arial" w:hAnsi="Arial" w:cs="Arial"/>
          <w:sz w:val="22"/>
          <w:szCs w:val="22"/>
        </w:rPr>
        <w:t>implemented</w:t>
      </w:r>
      <w:r w:rsidR="00810E48" w:rsidRPr="00202F5F">
        <w:rPr>
          <w:rFonts w:ascii="Arial" w:hAnsi="Arial" w:cs="Arial"/>
          <w:sz w:val="22"/>
          <w:szCs w:val="22"/>
        </w:rPr>
        <w:t>.</w:t>
      </w:r>
    </w:p>
    <w:p w14:paraId="492090D0" w14:textId="59C79F63" w:rsidR="00016DA7" w:rsidRPr="00202F5F" w:rsidRDefault="00F04D47" w:rsidP="00C653AE">
      <w:pPr>
        <w:rPr>
          <w:rFonts w:ascii="Arial" w:hAnsi="Arial" w:cs="Arial"/>
          <w:sz w:val="22"/>
          <w:szCs w:val="22"/>
        </w:rPr>
      </w:pPr>
      <w:r w:rsidRPr="00202F5F">
        <w:rPr>
          <w:rFonts w:ascii="Arial" w:hAnsi="Arial" w:cs="Arial"/>
          <w:sz w:val="22"/>
          <w:szCs w:val="22"/>
        </w:rPr>
        <w:t xml:space="preserve"> </w:t>
      </w:r>
      <w:r w:rsidR="007F4C97" w:rsidRPr="00202F5F">
        <w:rPr>
          <w:rFonts w:ascii="Arial" w:hAnsi="Arial" w:cs="Arial"/>
          <w:sz w:val="22"/>
          <w:szCs w:val="22"/>
        </w:rPr>
        <w:t xml:space="preserve"> </w:t>
      </w:r>
    </w:p>
    <w:p w14:paraId="63DB285D" w14:textId="77777777" w:rsidR="000706DD" w:rsidRPr="00202F5F" w:rsidRDefault="000706DD" w:rsidP="00C653AE">
      <w:pPr>
        <w:rPr>
          <w:rFonts w:ascii="Arial" w:hAnsi="Arial" w:cs="Arial"/>
          <w:sz w:val="22"/>
          <w:szCs w:val="22"/>
        </w:rPr>
      </w:pPr>
      <w:r w:rsidRPr="00202F5F">
        <w:rPr>
          <w:rFonts w:ascii="Arial" w:hAnsi="Arial" w:cs="Arial"/>
          <w:sz w:val="22"/>
          <w:szCs w:val="22"/>
        </w:rPr>
        <w:t>A</w:t>
      </w:r>
      <w:r w:rsidR="00C653AE" w:rsidRPr="00202F5F">
        <w:rPr>
          <w:rFonts w:ascii="Arial" w:hAnsi="Arial" w:cs="Arial"/>
          <w:sz w:val="22"/>
          <w:szCs w:val="22"/>
        </w:rPr>
        <w:t xml:space="preserve"> change in line management does not require the existing adjustments to be renegotiated as they have previously been agreed. </w:t>
      </w:r>
    </w:p>
    <w:p w14:paraId="69A86DCC" w14:textId="77777777" w:rsidR="000706DD" w:rsidRPr="00202F5F" w:rsidRDefault="000706DD" w:rsidP="00C653AE">
      <w:pPr>
        <w:rPr>
          <w:rFonts w:ascii="Arial" w:hAnsi="Arial" w:cs="Arial"/>
          <w:b/>
          <w:bCs/>
          <w:sz w:val="22"/>
          <w:szCs w:val="22"/>
        </w:rPr>
      </w:pPr>
    </w:p>
    <w:p w14:paraId="54CC62E2" w14:textId="77777777" w:rsidR="00DE7943" w:rsidRDefault="00DE7943" w:rsidP="00C653AE">
      <w:pPr>
        <w:rPr>
          <w:rFonts w:ascii="Arial" w:hAnsi="Arial" w:cs="Arial"/>
          <w:b/>
          <w:bCs/>
          <w:sz w:val="22"/>
          <w:szCs w:val="22"/>
        </w:rPr>
      </w:pPr>
      <w:r w:rsidRPr="00202F5F">
        <w:rPr>
          <w:rFonts w:ascii="Arial" w:hAnsi="Arial" w:cs="Arial"/>
          <w:b/>
          <w:bCs/>
          <w:sz w:val="22"/>
          <w:szCs w:val="22"/>
        </w:rPr>
        <w:t>What happens if you can’t come to an agreement?</w:t>
      </w:r>
    </w:p>
    <w:p w14:paraId="39200FEA" w14:textId="77777777" w:rsidR="00410D11" w:rsidRPr="00202F5F" w:rsidRDefault="00410D11" w:rsidP="00C653AE">
      <w:pPr>
        <w:rPr>
          <w:rFonts w:ascii="Arial" w:hAnsi="Arial" w:cs="Arial"/>
          <w:b/>
          <w:bCs/>
          <w:sz w:val="22"/>
          <w:szCs w:val="22"/>
        </w:rPr>
      </w:pPr>
    </w:p>
    <w:p w14:paraId="03796175" w14:textId="51F4C7B2" w:rsidR="00DE7943" w:rsidRPr="00202F5F" w:rsidRDefault="00DE7943" w:rsidP="00C653AE">
      <w:pPr>
        <w:rPr>
          <w:rFonts w:ascii="Arial" w:hAnsi="Arial" w:cs="Arial"/>
          <w:sz w:val="22"/>
          <w:szCs w:val="22"/>
        </w:rPr>
      </w:pPr>
      <w:r w:rsidRPr="00202F5F">
        <w:rPr>
          <w:rFonts w:ascii="Arial" w:hAnsi="Arial" w:cs="Arial"/>
          <w:sz w:val="22"/>
          <w:szCs w:val="22"/>
        </w:rPr>
        <w:t>If an employee and their manager cannot agree the adjustments to be put in place</w:t>
      </w:r>
      <w:r w:rsidR="00D5364C" w:rsidRPr="00202F5F">
        <w:rPr>
          <w:rFonts w:ascii="Arial" w:hAnsi="Arial" w:cs="Arial"/>
          <w:sz w:val="22"/>
          <w:szCs w:val="22"/>
        </w:rPr>
        <w:t>,</w:t>
      </w:r>
      <w:r w:rsidRPr="00202F5F">
        <w:rPr>
          <w:rFonts w:ascii="Arial" w:hAnsi="Arial" w:cs="Arial"/>
          <w:sz w:val="22"/>
          <w:szCs w:val="22"/>
        </w:rPr>
        <w:t xml:space="preserve"> then either </w:t>
      </w:r>
      <w:r w:rsidR="00907995" w:rsidRPr="00202F5F">
        <w:rPr>
          <w:rFonts w:ascii="Arial" w:hAnsi="Arial" w:cs="Arial"/>
          <w:sz w:val="22"/>
          <w:szCs w:val="22"/>
        </w:rPr>
        <w:t>should discuss this with the Employment and Policy Team in the first instance.</w:t>
      </w:r>
    </w:p>
    <w:p w14:paraId="3FC50658" w14:textId="3FFA6173" w:rsidR="00DE7943" w:rsidRPr="00202F5F" w:rsidRDefault="00DE7943" w:rsidP="00C653AE">
      <w:pPr>
        <w:rPr>
          <w:rFonts w:ascii="Arial" w:hAnsi="Arial" w:cs="Arial"/>
          <w:b/>
          <w:bCs/>
          <w:sz w:val="22"/>
          <w:szCs w:val="22"/>
        </w:rPr>
      </w:pPr>
      <w:r w:rsidRPr="00202F5F">
        <w:rPr>
          <w:rFonts w:ascii="Arial" w:hAnsi="Arial" w:cs="Arial"/>
          <w:b/>
          <w:bCs/>
          <w:sz w:val="22"/>
          <w:szCs w:val="22"/>
        </w:rPr>
        <w:t xml:space="preserve"> </w:t>
      </w:r>
    </w:p>
    <w:p w14:paraId="36946680" w14:textId="77777777" w:rsidR="00D3616F" w:rsidRPr="00202F5F" w:rsidRDefault="00D3616F" w:rsidP="00C653AE">
      <w:pPr>
        <w:rPr>
          <w:rFonts w:ascii="Arial" w:hAnsi="Arial" w:cs="Arial"/>
          <w:b/>
          <w:bCs/>
          <w:sz w:val="22"/>
          <w:szCs w:val="22"/>
        </w:rPr>
      </w:pPr>
    </w:p>
    <w:p w14:paraId="7D89082B" w14:textId="762D10DE" w:rsidR="00D35A52" w:rsidRPr="00202F5F" w:rsidRDefault="00C653AE" w:rsidP="00C653AE">
      <w:pPr>
        <w:rPr>
          <w:rFonts w:ascii="Arial" w:hAnsi="Arial" w:cs="Arial"/>
          <w:b/>
          <w:bCs/>
          <w:sz w:val="22"/>
          <w:szCs w:val="22"/>
        </w:rPr>
      </w:pPr>
      <w:r w:rsidRPr="00202F5F">
        <w:rPr>
          <w:rFonts w:ascii="Arial" w:hAnsi="Arial" w:cs="Arial"/>
          <w:b/>
          <w:bCs/>
          <w:sz w:val="22"/>
          <w:szCs w:val="22"/>
        </w:rPr>
        <w:t xml:space="preserve">Sources of </w:t>
      </w:r>
      <w:r w:rsidR="006378B9" w:rsidRPr="00202F5F">
        <w:rPr>
          <w:rFonts w:ascii="Arial" w:hAnsi="Arial" w:cs="Arial"/>
          <w:b/>
          <w:bCs/>
          <w:sz w:val="22"/>
          <w:szCs w:val="22"/>
        </w:rPr>
        <w:t>f</w:t>
      </w:r>
      <w:r w:rsidRPr="00202F5F">
        <w:rPr>
          <w:rFonts w:ascii="Arial" w:hAnsi="Arial" w:cs="Arial"/>
          <w:b/>
          <w:bCs/>
          <w:sz w:val="22"/>
          <w:szCs w:val="22"/>
        </w:rPr>
        <w:t xml:space="preserve">urther information </w:t>
      </w:r>
      <w:r w:rsidR="008B6988" w:rsidRPr="00202F5F">
        <w:rPr>
          <w:rFonts w:ascii="Arial" w:hAnsi="Arial" w:cs="Arial"/>
          <w:b/>
          <w:bCs/>
          <w:sz w:val="22"/>
          <w:szCs w:val="22"/>
        </w:rPr>
        <w:t>and support</w:t>
      </w:r>
    </w:p>
    <w:p w14:paraId="0D0B4A64" w14:textId="77777777" w:rsidR="00D35A52" w:rsidRPr="00202F5F" w:rsidRDefault="00D35A52" w:rsidP="00C653AE">
      <w:pPr>
        <w:rPr>
          <w:rFonts w:ascii="Arial" w:hAnsi="Arial" w:cs="Arial"/>
          <w:b/>
          <w:bCs/>
          <w:sz w:val="22"/>
          <w:szCs w:val="22"/>
        </w:rPr>
      </w:pPr>
    </w:p>
    <w:p w14:paraId="0531A00B" w14:textId="77777777" w:rsidR="00082B37" w:rsidRDefault="000706DD" w:rsidP="00C653AE">
      <w:pPr>
        <w:rPr>
          <w:rFonts w:ascii="Arial" w:hAnsi="Arial" w:cs="Arial"/>
          <w:sz w:val="22"/>
          <w:szCs w:val="22"/>
        </w:rPr>
      </w:pPr>
      <w:r w:rsidRPr="00202F5F">
        <w:rPr>
          <w:rFonts w:ascii="Arial" w:hAnsi="Arial" w:cs="Arial"/>
          <w:sz w:val="22"/>
          <w:szCs w:val="22"/>
        </w:rPr>
        <w:t>F</w:t>
      </w:r>
      <w:r w:rsidR="00C653AE" w:rsidRPr="00202F5F">
        <w:rPr>
          <w:rFonts w:ascii="Arial" w:hAnsi="Arial" w:cs="Arial"/>
          <w:sz w:val="22"/>
          <w:szCs w:val="22"/>
        </w:rPr>
        <w:t xml:space="preserve">urther information </w:t>
      </w:r>
      <w:r w:rsidR="00FF5C45" w:rsidRPr="00202F5F">
        <w:rPr>
          <w:rFonts w:ascii="Arial" w:hAnsi="Arial" w:cs="Arial"/>
          <w:sz w:val="22"/>
          <w:szCs w:val="22"/>
        </w:rPr>
        <w:t xml:space="preserve">and advice </w:t>
      </w:r>
      <w:r w:rsidR="00C653AE" w:rsidRPr="00202F5F">
        <w:rPr>
          <w:rFonts w:ascii="Arial" w:hAnsi="Arial" w:cs="Arial"/>
          <w:sz w:val="22"/>
          <w:szCs w:val="22"/>
        </w:rPr>
        <w:t xml:space="preserve">relating to </w:t>
      </w:r>
      <w:r w:rsidR="00FF5C45" w:rsidRPr="00202F5F">
        <w:rPr>
          <w:rFonts w:ascii="Arial" w:hAnsi="Arial" w:cs="Arial"/>
          <w:sz w:val="22"/>
          <w:szCs w:val="22"/>
        </w:rPr>
        <w:t>reasonable a</w:t>
      </w:r>
      <w:r w:rsidR="00C653AE" w:rsidRPr="00202F5F">
        <w:rPr>
          <w:rFonts w:ascii="Arial" w:hAnsi="Arial" w:cs="Arial"/>
          <w:sz w:val="22"/>
          <w:szCs w:val="22"/>
        </w:rPr>
        <w:t>djustment</w:t>
      </w:r>
      <w:r w:rsidR="00FF5C45" w:rsidRPr="00202F5F">
        <w:rPr>
          <w:rFonts w:ascii="Arial" w:hAnsi="Arial" w:cs="Arial"/>
          <w:sz w:val="22"/>
          <w:szCs w:val="22"/>
        </w:rPr>
        <w:t>s</w:t>
      </w:r>
      <w:r w:rsidR="00C653AE" w:rsidRPr="00202F5F">
        <w:rPr>
          <w:rFonts w:ascii="Arial" w:hAnsi="Arial" w:cs="Arial"/>
          <w:sz w:val="22"/>
          <w:szCs w:val="22"/>
        </w:rPr>
        <w:t xml:space="preserve"> </w:t>
      </w:r>
      <w:r w:rsidR="00FF5C45" w:rsidRPr="00202F5F">
        <w:rPr>
          <w:rFonts w:ascii="Arial" w:hAnsi="Arial" w:cs="Arial"/>
          <w:sz w:val="22"/>
          <w:szCs w:val="22"/>
        </w:rPr>
        <w:t xml:space="preserve">is available from </w:t>
      </w:r>
      <w:proofErr w:type="gramStart"/>
      <w:r w:rsidR="00FF5C45" w:rsidRPr="00202F5F">
        <w:rPr>
          <w:rFonts w:ascii="Arial" w:hAnsi="Arial" w:cs="Arial"/>
          <w:sz w:val="22"/>
          <w:szCs w:val="22"/>
        </w:rPr>
        <w:t>a number of</w:t>
      </w:r>
      <w:proofErr w:type="gramEnd"/>
      <w:r w:rsidR="00FF5C45" w:rsidRPr="00202F5F">
        <w:rPr>
          <w:rFonts w:ascii="Arial" w:hAnsi="Arial" w:cs="Arial"/>
          <w:sz w:val="22"/>
          <w:szCs w:val="22"/>
        </w:rPr>
        <w:t xml:space="preserve"> sources including</w:t>
      </w:r>
      <w:r w:rsidR="00082B37" w:rsidRPr="00202F5F">
        <w:rPr>
          <w:rFonts w:ascii="Arial" w:hAnsi="Arial" w:cs="Arial"/>
          <w:sz w:val="22"/>
          <w:szCs w:val="22"/>
        </w:rPr>
        <w:t>:</w:t>
      </w:r>
      <w:r w:rsidR="00FF5C45" w:rsidRPr="00202F5F">
        <w:rPr>
          <w:rFonts w:ascii="Arial" w:hAnsi="Arial" w:cs="Arial"/>
          <w:sz w:val="22"/>
          <w:szCs w:val="22"/>
        </w:rPr>
        <w:t xml:space="preserve"> </w:t>
      </w:r>
    </w:p>
    <w:p w14:paraId="19DCD35B" w14:textId="77777777" w:rsidR="00857CAE" w:rsidRPr="00202F5F" w:rsidRDefault="00857CAE" w:rsidP="00C653AE">
      <w:pPr>
        <w:rPr>
          <w:rFonts w:ascii="Arial" w:hAnsi="Arial" w:cs="Arial"/>
          <w:sz w:val="22"/>
          <w:szCs w:val="22"/>
        </w:rPr>
      </w:pPr>
    </w:p>
    <w:p w14:paraId="5BD584EF" w14:textId="5DD9870B" w:rsidR="006D7AA1" w:rsidRPr="00202F5F" w:rsidRDefault="00893035" w:rsidP="00C653AE">
      <w:pPr>
        <w:rPr>
          <w:rFonts w:ascii="Arial" w:hAnsi="Arial" w:cs="Arial"/>
          <w:sz w:val="22"/>
          <w:szCs w:val="22"/>
        </w:rPr>
      </w:pPr>
      <w:hyperlink r:id="rId14" w:history="1">
        <w:r w:rsidRPr="00202F5F">
          <w:rPr>
            <w:rStyle w:val="Hyperlink"/>
            <w:rFonts w:ascii="Arial" w:hAnsi="Arial" w:cs="Arial"/>
            <w:sz w:val="22"/>
            <w:szCs w:val="22"/>
          </w:rPr>
          <w:t>Employment and Policy Team</w:t>
        </w:r>
      </w:hyperlink>
    </w:p>
    <w:p w14:paraId="2959B4D8" w14:textId="1BDC2463" w:rsidR="00082B37" w:rsidRPr="00202F5F" w:rsidRDefault="00082B37" w:rsidP="00C653AE">
      <w:pPr>
        <w:rPr>
          <w:rFonts w:ascii="Arial" w:hAnsi="Arial" w:cs="Arial"/>
          <w:sz w:val="22"/>
          <w:szCs w:val="22"/>
        </w:rPr>
      </w:pPr>
      <w:hyperlink r:id="rId15" w:history="1">
        <w:r w:rsidRPr="00202F5F">
          <w:rPr>
            <w:rStyle w:val="Hyperlink"/>
            <w:rFonts w:ascii="Arial" w:hAnsi="Arial" w:cs="Arial"/>
            <w:sz w:val="22"/>
            <w:szCs w:val="22"/>
          </w:rPr>
          <w:t>Safety</w:t>
        </w:r>
        <w:r w:rsidR="00893035" w:rsidRPr="00202F5F">
          <w:rPr>
            <w:rStyle w:val="Hyperlink"/>
            <w:rFonts w:ascii="Arial" w:hAnsi="Arial" w:cs="Arial"/>
            <w:sz w:val="22"/>
            <w:szCs w:val="22"/>
          </w:rPr>
          <w:t xml:space="preserve"> and Wellbeing </w:t>
        </w:r>
        <w:r w:rsidR="00757781" w:rsidRPr="00202F5F">
          <w:rPr>
            <w:rStyle w:val="Hyperlink"/>
            <w:rFonts w:ascii="Arial" w:hAnsi="Arial" w:cs="Arial"/>
            <w:sz w:val="22"/>
            <w:szCs w:val="22"/>
          </w:rPr>
          <w:t xml:space="preserve">Team    </w:t>
        </w:r>
      </w:hyperlink>
      <w:r w:rsidR="00757781" w:rsidRPr="00202F5F">
        <w:rPr>
          <w:rFonts w:ascii="Arial" w:hAnsi="Arial" w:cs="Arial"/>
          <w:sz w:val="22"/>
          <w:szCs w:val="22"/>
        </w:rPr>
        <w:t xml:space="preserve"> </w:t>
      </w:r>
    </w:p>
    <w:p w14:paraId="06AC9234" w14:textId="6214C6C3" w:rsidR="00893035" w:rsidRPr="00202F5F" w:rsidRDefault="00893035" w:rsidP="00C653AE">
      <w:pPr>
        <w:rPr>
          <w:rFonts w:ascii="Arial" w:hAnsi="Arial" w:cs="Arial"/>
          <w:sz w:val="22"/>
          <w:szCs w:val="22"/>
        </w:rPr>
      </w:pPr>
      <w:hyperlink r:id="rId16" w:history="1">
        <w:r w:rsidRPr="00202F5F">
          <w:rPr>
            <w:rStyle w:val="Hyperlink"/>
            <w:rFonts w:ascii="Arial" w:hAnsi="Arial" w:cs="Arial"/>
            <w:sz w:val="22"/>
            <w:szCs w:val="22"/>
          </w:rPr>
          <w:t>Equality Team</w:t>
        </w:r>
      </w:hyperlink>
    </w:p>
    <w:p w14:paraId="7BD89561" w14:textId="77777777" w:rsidR="00663F66" w:rsidRPr="00202F5F" w:rsidRDefault="00663F66" w:rsidP="00CE0885">
      <w:pPr>
        <w:rPr>
          <w:rFonts w:ascii="Arial" w:hAnsi="Arial" w:cs="Arial"/>
          <w:sz w:val="22"/>
          <w:szCs w:val="22"/>
        </w:rPr>
      </w:pPr>
    </w:p>
    <w:p w14:paraId="69C1ADAD" w14:textId="77777777" w:rsidR="0067398C" w:rsidRPr="00202F5F" w:rsidRDefault="0067398C" w:rsidP="00CE0885">
      <w:pPr>
        <w:rPr>
          <w:rFonts w:ascii="Arial" w:hAnsi="Arial" w:cs="Arial"/>
          <w:sz w:val="22"/>
          <w:szCs w:val="22"/>
        </w:rPr>
      </w:pPr>
    </w:p>
    <w:p w14:paraId="27F0AA92" w14:textId="31303AC9" w:rsidR="008B6988" w:rsidRPr="00202F5F" w:rsidRDefault="0067398C" w:rsidP="00CE0885">
      <w:pPr>
        <w:rPr>
          <w:rFonts w:ascii="Arial" w:hAnsi="Arial" w:cs="Arial"/>
          <w:b/>
          <w:bCs/>
          <w:sz w:val="22"/>
          <w:szCs w:val="22"/>
        </w:rPr>
      </w:pPr>
      <w:r w:rsidRPr="00202F5F">
        <w:rPr>
          <w:rFonts w:ascii="Arial" w:hAnsi="Arial" w:cs="Arial"/>
          <w:b/>
          <w:bCs/>
          <w:sz w:val="22"/>
          <w:szCs w:val="22"/>
        </w:rPr>
        <w:t xml:space="preserve">Funding </w:t>
      </w:r>
      <w:r w:rsidR="00465C66" w:rsidRPr="00202F5F">
        <w:rPr>
          <w:rFonts w:ascii="Arial" w:hAnsi="Arial" w:cs="Arial"/>
          <w:b/>
          <w:bCs/>
          <w:sz w:val="22"/>
          <w:szCs w:val="22"/>
        </w:rPr>
        <w:t xml:space="preserve">and Procuring </w:t>
      </w:r>
      <w:r w:rsidRPr="00202F5F">
        <w:rPr>
          <w:rFonts w:ascii="Arial" w:hAnsi="Arial" w:cs="Arial"/>
          <w:b/>
          <w:bCs/>
          <w:sz w:val="22"/>
          <w:szCs w:val="22"/>
        </w:rPr>
        <w:t>Adjustments</w:t>
      </w:r>
    </w:p>
    <w:p w14:paraId="4A2DCB6C" w14:textId="77777777" w:rsidR="00BC780E" w:rsidRPr="00202F5F" w:rsidRDefault="00BC780E" w:rsidP="00CE0885">
      <w:pPr>
        <w:rPr>
          <w:rFonts w:ascii="Arial" w:hAnsi="Arial" w:cs="Arial"/>
          <w:sz w:val="22"/>
          <w:szCs w:val="22"/>
        </w:rPr>
      </w:pPr>
    </w:p>
    <w:p w14:paraId="21BEBBE1" w14:textId="424782C5" w:rsidR="00CA5744" w:rsidRPr="00C51682" w:rsidRDefault="00D72834" w:rsidP="00F1685C">
      <w:pPr>
        <w:shd w:val="clear" w:color="auto" w:fill="FFFFFF"/>
        <w:spacing w:after="75"/>
        <w:rPr>
          <w:rFonts w:ascii="Arial" w:hAnsi="Arial" w:cs="Arial"/>
          <w:sz w:val="22"/>
          <w:szCs w:val="22"/>
        </w:rPr>
      </w:pPr>
      <w:r w:rsidRPr="00202F5F">
        <w:rPr>
          <w:rFonts w:ascii="Arial" w:hAnsi="Arial" w:cs="Arial"/>
          <w:sz w:val="22"/>
          <w:szCs w:val="22"/>
        </w:rPr>
        <w:t>It is the employers’ responsibility to fund reasonable adjustments and m</w:t>
      </w:r>
      <w:r w:rsidR="00BC780E" w:rsidRPr="00202F5F">
        <w:rPr>
          <w:rFonts w:ascii="Arial" w:hAnsi="Arial" w:cs="Arial"/>
          <w:sz w:val="22"/>
          <w:szCs w:val="22"/>
        </w:rPr>
        <w:t>ost adjustments for employees cost nothing</w:t>
      </w:r>
      <w:r w:rsidR="00EB491E" w:rsidRPr="00202F5F">
        <w:rPr>
          <w:rFonts w:ascii="Arial" w:hAnsi="Arial" w:cs="Arial"/>
          <w:sz w:val="22"/>
          <w:szCs w:val="22"/>
        </w:rPr>
        <w:t xml:space="preserve"> or very little</w:t>
      </w:r>
      <w:r w:rsidR="00D9238D" w:rsidRPr="00202F5F">
        <w:rPr>
          <w:rFonts w:ascii="Arial" w:hAnsi="Arial" w:cs="Arial"/>
          <w:sz w:val="22"/>
          <w:szCs w:val="22"/>
        </w:rPr>
        <w:t>. Ho</w:t>
      </w:r>
      <w:r w:rsidR="005D6BF0" w:rsidRPr="00202F5F">
        <w:rPr>
          <w:rFonts w:ascii="Arial" w:hAnsi="Arial" w:cs="Arial"/>
          <w:sz w:val="22"/>
          <w:szCs w:val="22"/>
        </w:rPr>
        <w:t>wever</w:t>
      </w:r>
      <w:r w:rsidR="00BC780E" w:rsidRPr="00202F5F">
        <w:rPr>
          <w:rFonts w:ascii="Arial" w:hAnsi="Arial" w:cs="Arial"/>
          <w:sz w:val="22"/>
          <w:szCs w:val="22"/>
        </w:rPr>
        <w:t>,</w:t>
      </w:r>
      <w:r w:rsidR="005255D9" w:rsidRPr="00202F5F">
        <w:rPr>
          <w:rFonts w:ascii="Arial" w:hAnsi="Arial" w:cs="Arial"/>
          <w:sz w:val="22"/>
          <w:szCs w:val="22"/>
        </w:rPr>
        <w:t xml:space="preserve"> some </w:t>
      </w:r>
      <w:r w:rsidR="003C3B4B" w:rsidRPr="00202F5F">
        <w:rPr>
          <w:rFonts w:ascii="Arial" w:hAnsi="Arial" w:cs="Arial"/>
          <w:sz w:val="22"/>
          <w:szCs w:val="22"/>
        </w:rPr>
        <w:t xml:space="preserve">disabled employees will require </w:t>
      </w:r>
      <w:r w:rsidR="008B13D0" w:rsidRPr="00202F5F">
        <w:rPr>
          <w:rFonts w:ascii="Arial" w:hAnsi="Arial" w:cs="Arial"/>
          <w:sz w:val="22"/>
          <w:szCs w:val="22"/>
        </w:rPr>
        <w:t xml:space="preserve">practical support </w:t>
      </w:r>
      <w:r w:rsidR="00CA5744" w:rsidRPr="00202F5F">
        <w:rPr>
          <w:rFonts w:ascii="Arial" w:hAnsi="Arial" w:cs="Arial"/>
          <w:sz w:val="22"/>
          <w:szCs w:val="22"/>
        </w:rPr>
        <w:t xml:space="preserve">with </w:t>
      </w:r>
      <w:r w:rsidR="00AC1E9D" w:rsidRPr="00202F5F">
        <w:rPr>
          <w:rFonts w:ascii="Arial" w:hAnsi="Arial" w:cs="Arial"/>
          <w:sz w:val="22"/>
          <w:szCs w:val="22"/>
        </w:rPr>
        <w:t>work</w:t>
      </w:r>
      <w:r w:rsidR="00CA5744" w:rsidRPr="00202F5F">
        <w:rPr>
          <w:rFonts w:ascii="Arial" w:hAnsi="Arial" w:cs="Arial"/>
          <w:sz w:val="22"/>
          <w:szCs w:val="22"/>
        </w:rPr>
        <w:t xml:space="preserve">, for instance: </w:t>
      </w:r>
      <w:r w:rsidR="00CA5744" w:rsidRPr="00C51682">
        <w:rPr>
          <w:rFonts w:ascii="Arial" w:hAnsi="Arial" w:cs="Arial"/>
          <w:sz w:val="22"/>
          <w:szCs w:val="22"/>
        </w:rPr>
        <w:t>specialist equipment and assistive software</w:t>
      </w:r>
      <w:r w:rsidR="00F1685C" w:rsidRPr="00C51682">
        <w:rPr>
          <w:rFonts w:ascii="Arial" w:hAnsi="Arial" w:cs="Arial"/>
          <w:sz w:val="22"/>
          <w:szCs w:val="22"/>
        </w:rPr>
        <w:t xml:space="preserve">; </w:t>
      </w:r>
      <w:r w:rsidR="00CA5744" w:rsidRPr="00C51682">
        <w:rPr>
          <w:rFonts w:ascii="Arial" w:hAnsi="Arial" w:cs="Arial"/>
          <w:sz w:val="22"/>
          <w:szCs w:val="22"/>
        </w:rPr>
        <w:t xml:space="preserve">support workers, </w:t>
      </w:r>
      <w:r w:rsidR="00CA5744" w:rsidRPr="00C51682">
        <w:rPr>
          <w:rFonts w:ascii="Arial" w:hAnsi="Arial" w:cs="Arial"/>
          <w:sz w:val="22"/>
          <w:szCs w:val="22"/>
        </w:rPr>
        <w:lastRenderedPageBreak/>
        <w:t xml:space="preserve">like a BSL interpreter, a job </w:t>
      </w:r>
      <w:r w:rsidR="00857CAE" w:rsidRPr="00C51682">
        <w:rPr>
          <w:rFonts w:ascii="Arial" w:hAnsi="Arial" w:cs="Arial"/>
          <w:sz w:val="22"/>
          <w:szCs w:val="22"/>
        </w:rPr>
        <w:t>coach,</w:t>
      </w:r>
      <w:r w:rsidR="00CA5744" w:rsidRPr="00C51682">
        <w:rPr>
          <w:rFonts w:ascii="Arial" w:hAnsi="Arial" w:cs="Arial"/>
          <w:sz w:val="22"/>
          <w:szCs w:val="22"/>
        </w:rPr>
        <w:t xml:space="preserve"> or a travel buddy</w:t>
      </w:r>
      <w:r w:rsidR="00F1685C" w:rsidRPr="00C51682">
        <w:rPr>
          <w:rFonts w:ascii="Arial" w:hAnsi="Arial" w:cs="Arial"/>
          <w:sz w:val="22"/>
          <w:szCs w:val="22"/>
        </w:rPr>
        <w:t xml:space="preserve">; </w:t>
      </w:r>
      <w:r w:rsidR="00CA5744" w:rsidRPr="00C51682">
        <w:rPr>
          <w:rFonts w:ascii="Arial" w:hAnsi="Arial" w:cs="Arial"/>
          <w:sz w:val="22"/>
          <w:szCs w:val="22"/>
        </w:rPr>
        <w:t xml:space="preserve">costs of travelling to work, if </w:t>
      </w:r>
      <w:r w:rsidR="00F1685C" w:rsidRPr="00C51682">
        <w:rPr>
          <w:rFonts w:ascii="Arial" w:hAnsi="Arial" w:cs="Arial"/>
          <w:sz w:val="22"/>
          <w:szCs w:val="22"/>
        </w:rPr>
        <w:t>they</w:t>
      </w:r>
      <w:r w:rsidR="00CA5744" w:rsidRPr="00C51682">
        <w:rPr>
          <w:rFonts w:ascii="Arial" w:hAnsi="Arial" w:cs="Arial"/>
          <w:sz w:val="22"/>
          <w:szCs w:val="22"/>
        </w:rPr>
        <w:t xml:space="preserve"> cannot use public transport</w:t>
      </w:r>
      <w:r w:rsidR="00F1685C" w:rsidRPr="00C51682">
        <w:rPr>
          <w:rFonts w:ascii="Arial" w:hAnsi="Arial" w:cs="Arial"/>
          <w:sz w:val="22"/>
          <w:szCs w:val="22"/>
        </w:rPr>
        <w:t xml:space="preserve">; </w:t>
      </w:r>
      <w:r w:rsidR="00CA5744" w:rsidRPr="00C51682">
        <w:rPr>
          <w:rFonts w:ascii="Arial" w:hAnsi="Arial" w:cs="Arial"/>
          <w:sz w:val="22"/>
          <w:szCs w:val="22"/>
        </w:rPr>
        <w:t xml:space="preserve">adaptations to </w:t>
      </w:r>
      <w:r w:rsidR="00F1685C" w:rsidRPr="00C51682">
        <w:rPr>
          <w:rFonts w:ascii="Arial" w:hAnsi="Arial" w:cs="Arial"/>
          <w:sz w:val="22"/>
          <w:szCs w:val="22"/>
        </w:rPr>
        <w:t>a</w:t>
      </w:r>
      <w:r w:rsidR="00CA5744" w:rsidRPr="00C51682">
        <w:rPr>
          <w:rFonts w:ascii="Arial" w:hAnsi="Arial" w:cs="Arial"/>
          <w:sz w:val="22"/>
          <w:szCs w:val="22"/>
        </w:rPr>
        <w:t xml:space="preserve"> vehicle so </w:t>
      </w:r>
      <w:r w:rsidR="00F1685C" w:rsidRPr="00C51682">
        <w:rPr>
          <w:rFonts w:ascii="Arial" w:hAnsi="Arial" w:cs="Arial"/>
          <w:sz w:val="22"/>
          <w:szCs w:val="22"/>
        </w:rPr>
        <w:t>they</w:t>
      </w:r>
      <w:r w:rsidR="00CA5744" w:rsidRPr="00C51682">
        <w:rPr>
          <w:rFonts w:ascii="Arial" w:hAnsi="Arial" w:cs="Arial"/>
          <w:sz w:val="22"/>
          <w:szCs w:val="22"/>
        </w:rPr>
        <w:t xml:space="preserve"> can get to work</w:t>
      </w:r>
      <w:r w:rsidR="007A0DE7" w:rsidRPr="00C51682">
        <w:rPr>
          <w:rFonts w:ascii="Arial" w:hAnsi="Arial" w:cs="Arial"/>
          <w:sz w:val="22"/>
          <w:szCs w:val="22"/>
        </w:rPr>
        <w:t xml:space="preserve">; or </w:t>
      </w:r>
      <w:r w:rsidR="00CA5744" w:rsidRPr="00C51682">
        <w:rPr>
          <w:rFonts w:ascii="Arial" w:hAnsi="Arial" w:cs="Arial"/>
          <w:sz w:val="22"/>
          <w:szCs w:val="22"/>
        </w:rPr>
        <w:t xml:space="preserve">physical changes to </w:t>
      </w:r>
      <w:r w:rsidR="007A0DE7" w:rsidRPr="00C51682">
        <w:rPr>
          <w:rFonts w:ascii="Arial" w:hAnsi="Arial" w:cs="Arial"/>
          <w:sz w:val="22"/>
          <w:szCs w:val="22"/>
        </w:rPr>
        <w:t>the</w:t>
      </w:r>
      <w:r w:rsidR="00CA5744" w:rsidRPr="00C51682">
        <w:rPr>
          <w:rFonts w:ascii="Arial" w:hAnsi="Arial" w:cs="Arial"/>
          <w:sz w:val="22"/>
          <w:szCs w:val="22"/>
        </w:rPr>
        <w:t xml:space="preserve"> workplace</w:t>
      </w:r>
      <w:r w:rsidR="007A0DE7" w:rsidRPr="00C51682">
        <w:rPr>
          <w:rFonts w:ascii="Arial" w:hAnsi="Arial" w:cs="Arial"/>
          <w:sz w:val="22"/>
          <w:szCs w:val="22"/>
        </w:rPr>
        <w:t>.</w:t>
      </w:r>
    </w:p>
    <w:p w14:paraId="2B1EB781" w14:textId="77777777" w:rsidR="00AB4251" w:rsidRPr="00202F5F" w:rsidRDefault="00AB4251" w:rsidP="00CE0885"/>
    <w:p w14:paraId="20ECE6DF" w14:textId="0001A21F" w:rsidR="00A21E6D" w:rsidRPr="00202F5F" w:rsidRDefault="00CE0885" w:rsidP="00CE0885">
      <w:pPr>
        <w:rPr>
          <w:rFonts w:ascii="Arial" w:hAnsi="Arial" w:cs="Arial"/>
          <w:sz w:val="22"/>
          <w:szCs w:val="22"/>
        </w:rPr>
      </w:pPr>
      <w:hyperlink r:id="rId17" w:history="1">
        <w:r w:rsidRPr="00202F5F">
          <w:rPr>
            <w:rStyle w:val="Hyperlink"/>
            <w:rFonts w:ascii="Arial" w:hAnsi="Arial" w:cs="Arial"/>
            <w:sz w:val="22"/>
            <w:szCs w:val="22"/>
          </w:rPr>
          <w:t>Access to Work</w:t>
        </w:r>
      </w:hyperlink>
      <w:r w:rsidR="00A57A67" w:rsidRPr="00202F5F">
        <w:rPr>
          <w:rFonts w:ascii="Arial" w:hAnsi="Arial" w:cs="Arial"/>
          <w:sz w:val="22"/>
          <w:szCs w:val="22"/>
        </w:rPr>
        <w:t xml:space="preserve"> can provide grants to </w:t>
      </w:r>
      <w:r w:rsidR="00E56FF5" w:rsidRPr="00202F5F">
        <w:rPr>
          <w:rFonts w:ascii="Arial" w:hAnsi="Arial" w:cs="Arial"/>
          <w:sz w:val="22"/>
          <w:szCs w:val="22"/>
        </w:rPr>
        <w:t xml:space="preserve">disabled employees to </w:t>
      </w:r>
      <w:r w:rsidR="00A57A67" w:rsidRPr="00202F5F">
        <w:rPr>
          <w:rFonts w:ascii="Arial" w:hAnsi="Arial" w:cs="Arial"/>
          <w:sz w:val="22"/>
          <w:szCs w:val="22"/>
        </w:rPr>
        <w:t>help with practical support at work; mental health</w:t>
      </w:r>
      <w:r w:rsidR="007850F9" w:rsidRPr="00202F5F">
        <w:rPr>
          <w:rFonts w:ascii="Arial" w:hAnsi="Arial" w:cs="Arial"/>
          <w:sz w:val="22"/>
          <w:szCs w:val="22"/>
        </w:rPr>
        <w:t xml:space="preserve"> support; and communication support at interviews</w:t>
      </w:r>
      <w:r w:rsidR="00202F5F">
        <w:rPr>
          <w:rFonts w:ascii="Arial" w:hAnsi="Arial" w:cs="Arial"/>
          <w:sz w:val="22"/>
          <w:szCs w:val="22"/>
        </w:rPr>
        <w:t>.</w:t>
      </w:r>
      <w:r w:rsidR="00BB0009">
        <w:rPr>
          <w:rFonts w:ascii="Arial" w:hAnsi="Arial" w:cs="Arial"/>
          <w:sz w:val="22"/>
          <w:szCs w:val="22"/>
        </w:rPr>
        <w:t xml:space="preserve"> </w:t>
      </w:r>
    </w:p>
    <w:p w14:paraId="42F1A2C5" w14:textId="77777777" w:rsidR="00127353" w:rsidRPr="00202F5F" w:rsidRDefault="00127353" w:rsidP="00CE0885">
      <w:pPr>
        <w:rPr>
          <w:rFonts w:ascii="Arial" w:hAnsi="Arial" w:cs="Arial"/>
          <w:sz w:val="22"/>
          <w:szCs w:val="22"/>
        </w:rPr>
      </w:pPr>
    </w:p>
    <w:p w14:paraId="4B9F0D9C" w14:textId="1E38ECCF" w:rsidR="002D1F77" w:rsidRDefault="002D1F77" w:rsidP="00CE0885">
      <w:pPr>
        <w:rPr>
          <w:rFonts w:ascii="Arial" w:hAnsi="Arial" w:cs="Arial"/>
          <w:sz w:val="22"/>
          <w:szCs w:val="22"/>
        </w:rPr>
      </w:pPr>
      <w:r w:rsidRPr="002D1F77">
        <w:rPr>
          <w:rFonts w:ascii="Arial" w:hAnsi="Arial" w:cs="Arial"/>
          <w:sz w:val="22"/>
          <w:szCs w:val="22"/>
        </w:rPr>
        <w:t>If it has been identified that the employee needs specific assistive technology or telephonic equipment, the manager should contact &lt;name of IT person&gt; who will undertake an assessment and arrange for the appropriate assistive technology to be put in place</w:t>
      </w:r>
      <w:r>
        <w:rPr>
          <w:rFonts w:ascii="Arial" w:hAnsi="Arial" w:cs="Arial"/>
          <w:sz w:val="22"/>
          <w:szCs w:val="22"/>
        </w:rPr>
        <w:t>.</w:t>
      </w:r>
    </w:p>
    <w:p w14:paraId="7B0F8A48" w14:textId="77777777" w:rsidR="002D1F77" w:rsidRDefault="002D1F77" w:rsidP="00CE0885">
      <w:pPr>
        <w:rPr>
          <w:rFonts w:ascii="Arial" w:hAnsi="Arial" w:cs="Arial"/>
          <w:sz w:val="22"/>
          <w:szCs w:val="22"/>
        </w:rPr>
      </w:pPr>
    </w:p>
    <w:p w14:paraId="371313DF" w14:textId="5C1FE7E4" w:rsidR="002D1F77" w:rsidRPr="00202F5F" w:rsidRDefault="002D1F77" w:rsidP="00CE0885">
      <w:pPr>
        <w:rPr>
          <w:rFonts w:ascii="Arial" w:hAnsi="Arial" w:cs="Arial"/>
          <w:sz w:val="22"/>
          <w:szCs w:val="22"/>
        </w:rPr>
      </w:pPr>
      <w:r>
        <w:rPr>
          <w:rFonts w:ascii="Arial" w:hAnsi="Arial" w:cs="Arial"/>
          <w:sz w:val="22"/>
          <w:szCs w:val="22"/>
        </w:rPr>
        <w:t>Please see the attached step by step process for dealing with reasonable adjustments.</w:t>
      </w:r>
    </w:p>
    <w:p w14:paraId="373CE104" w14:textId="77777777" w:rsidR="00AB74B7" w:rsidRPr="00202F5F" w:rsidRDefault="00AB74B7" w:rsidP="00C653AE">
      <w:pPr>
        <w:rPr>
          <w:rFonts w:ascii="Arial" w:hAnsi="Arial" w:cs="Arial"/>
          <w:sz w:val="22"/>
          <w:szCs w:val="22"/>
        </w:rPr>
      </w:pPr>
    </w:p>
    <w:p w14:paraId="35912295" w14:textId="72316E0E" w:rsidR="00C653AE" w:rsidRPr="00202F5F" w:rsidRDefault="00082B37" w:rsidP="00C653AE">
      <w:pPr>
        <w:rPr>
          <w:rFonts w:ascii="Arial" w:hAnsi="Arial" w:cs="Arial"/>
          <w:sz w:val="22"/>
          <w:szCs w:val="22"/>
        </w:rPr>
      </w:pPr>
      <w:r w:rsidRPr="00202F5F">
        <w:rPr>
          <w:rFonts w:ascii="Arial" w:hAnsi="Arial" w:cs="Arial"/>
          <w:sz w:val="22"/>
          <w:szCs w:val="22"/>
        </w:rPr>
        <w:t xml:space="preserve">Training for managers on disability equality and reasonable adjustments is also available by contacting the </w:t>
      </w:r>
      <w:r w:rsidR="00D57767" w:rsidRPr="00202F5F">
        <w:rPr>
          <w:rFonts w:ascii="Arial" w:hAnsi="Arial" w:cs="Arial"/>
          <w:sz w:val="22"/>
          <w:szCs w:val="22"/>
        </w:rPr>
        <w:t xml:space="preserve">Talent and Organisation Development Team </w:t>
      </w:r>
      <w:hyperlink r:id="rId18" w:history="1">
        <w:r w:rsidR="00BB0009" w:rsidRPr="0075197B">
          <w:rPr>
            <w:rStyle w:val="Hyperlink"/>
            <w:rFonts w:ascii="Arial" w:hAnsi="Arial" w:cs="Arial"/>
            <w:sz w:val="22"/>
            <w:szCs w:val="22"/>
          </w:rPr>
          <w:t>tod@northlan.gov.uk</w:t>
        </w:r>
      </w:hyperlink>
      <w:r w:rsidR="00B3674F" w:rsidRPr="00202F5F">
        <w:rPr>
          <w:rFonts w:ascii="Arial" w:hAnsi="Arial" w:cs="Arial"/>
          <w:sz w:val="22"/>
          <w:szCs w:val="22"/>
        </w:rPr>
        <w:t>.</w:t>
      </w:r>
    </w:p>
    <w:p w14:paraId="1BE87696" w14:textId="77777777" w:rsidR="00A32FBF" w:rsidRPr="00202F5F" w:rsidRDefault="00A32FBF" w:rsidP="00C653AE">
      <w:pPr>
        <w:rPr>
          <w:rFonts w:ascii="Arial" w:hAnsi="Arial" w:cs="Arial"/>
        </w:rPr>
      </w:pPr>
    </w:p>
    <w:p w14:paraId="69DAAA79" w14:textId="77777777" w:rsidR="00A32FBF" w:rsidRPr="00202F5F" w:rsidRDefault="00A32FBF" w:rsidP="00C653AE">
      <w:pPr>
        <w:rPr>
          <w:rFonts w:ascii="Arial" w:hAnsi="Arial" w:cs="Arial"/>
        </w:rPr>
      </w:pPr>
    </w:p>
    <w:p w14:paraId="464D5A36" w14:textId="31E90644" w:rsidR="00A32FBF" w:rsidRPr="00202F5F" w:rsidRDefault="00757781" w:rsidP="00C653AE">
      <w:pPr>
        <w:rPr>
          <w:rFonts w:ascii="Arial" w:hAnsi="Arial" w:cs="Arial"/>
        </w:rPr>
      </w:pPr>
      <w:r w:rsidRPr="00202F5F">
        <w:rPr>
          <w:rFonts w:ascii="Arial" w:hAnsi="Arial" w:cs="Arial"/>
        </w:rPr>
        <w:br w:type="page"/>
      </w:r>
    </w:p>
    <w:p w14:paraId="208A9CDD" w14:textId="40509085" w:rsidR="00C653AE" w:rsidRPr="00202F5F" w:rsidRDefault="00BA4409" w:rsidP="00C653AE">
      <w:pPr>
        <w:shd w:val="clear" w:color="auto" w:fill="E6E6E6"/>
        <w:jc w:val="center"/>
        <w:rPr>
          <w:rFonts w:ascii="Arial" w:hAnsi="Arial" w:cs="Arial"/>
          <w:b/>
          <w:lang w:val="en-GB"/>
        </w:rPr>
      </w:pPr>
      <w:r>
        <w:rPr>
          <w:rFonts w:ascii="Arial" w:hAnsi="Arial" w:cs="Arial"/>
          <w:b/>
          <w:lang w:val="en-GB"/>
        </w:rPr>
        <w:lastRenderedPageBreak/>
        <w:t xml:space="preserve">Employee Adjustment </w:t>
      </w:r>
      <w:r w:rsidR="00C51682">
        <w:rPr>
          <w:rFonts w:ascii="Arial" w:hAnsi="Arial" w:cs="Arial"/>
          <w:b/>
          <w:lang w:val="en-GB"/>
        </w:rPr>
        <w:t xml:space="preserve">Passport </w:t>
      </w:r>
    </w:p>
    <w:p w14:paraId="00B09C90" w14:textId="77777777" w:rsidR="00C653AE" w:rsidRPr="00202F5F" w:rsidRDefault="00C653AE" w:rsidP="00C653AE">
      <w:pPr>
        <w:rPr>
          <w:rFonts w:ascii="Arial" w:hAnsi="Arial" w:cs="Arial"/>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6"/>
        <w:gridCol w:w="2417"/>
        <w:gridCol w:w="2652"/>
        <w:gridCol w:w="1889"/>
      </w:tblGrid>
      <w:tr w:rsidR="006D7AA1" w:rsidRPr="00202F5F" w14:paraId="69428BD7" w14:textId="77777777" w:rsidTr="00A631D9">
        <w:trPr>
          <w:trHeight w:val="510"/>
        </w:trPr>
        <w:tc>
          <w:tcPr>
            <w:tcW w:w="2468" w:type="dxa"/>
            <w:vAlign w:val="center"/>
          </w:tcPr>
          <w:p w14:paraId="1272DE5D" w14:textId="77777777" w:rsidR="006D7AA1" w:rsidRPr="00202F5F" w:rsidRDefault="006D7AA1" w:rsidP="006D7AA1">
            <w:pPr>
              <w:rPr>
                <w:rFonts w:ascii="Arial" w:hAnsi="Arial" w:cs="Arial"/>
                <w:lang w:val="en-GB"/>
              </w:rPr>
            </w:pPr>
            <w:r w:rsidRPr="00202F5F">
              <w:rPr>
                <w:rFonts w:ascii="Arial" w:hAnsi="Arial" w:cs="Arial"/>
                <w:lang w:val="en-GB"/>
              </w:rPr>
              <w:t>Employee Name</w:t>
            </w:r>
          </w:p>
        </w:tc>
        <w:tc>
          <w:tcPr>
            <w:tcW w:w="2500" w:type="dxa"/>
            <w:vAlign w:val="center"/>
          </w:tcPr>
          <w:p w14:paraId="5BC9430B" w14:textId="77777777" w:rsidR="006D7AA1" w:rsidRPr="00202F5F" w:rsidRDefault="006D7AA1" w:rsidP="006D7AA1">
            <w:pPr>
              <w:rPr>
                <w:rFonts w:ascii="Arial" w:hAnsi="Arial" w:cs="Arial"/>
                <w:lang w:val="en-GB"/>
              </w:rPr>
            </w:pPr>
          </w:p>
          <w:p w14:paraId="531DD73F" w14:textId="77777777" w:rsidR="006D7AA1" w:rsidRPr="00202F5F" w:rsidRDefault="006D7AA1" w:rsidP="006D7AA1">
            <w:pPr>
              <w:rPr>
                <w:rFonts w:ascii="Arial" w:hAnsi="Arial" w:cs="Arial"/>
                <w:lang w:val="en-GB"/>
              </w:rPr>
            </w:pPr>
          </w:p>
        </w:tc>
        <w:tc>
          <w:tcPr>
            <w:tcW w:w="2700" w:type="dxa"/>
            <w:vAlign w:val="center"/>
          </w:tcPr>
          <w:p w14:paraId="3AD770BE" w14:textId="77777777" w:rsidR="006D7AA1" w:rsidRPr="00202F5F" w:rsidRDefault="006D7AA1" w:rsidP="006D7AA1">
            <w:pPr>
              <w:rPr>
                <w:rFonts w:ascii="Arial" w:hAnsi="Arial" w:cs="Arial"/>
                <w:lang w:val="en-GB"/>
              </w:rPr>
            </w:pPr>
            <w:r w:rsidRPr="00202F5F">
              <w:rPr>
                <w:rFonts w:ascii="Arial" w:hAnsi="Arial" w:cs="Arial"/>
                <w:lang w:val="en-GB"/>
              </w:rPr>
              <w:t>Employee Number</w:t>
            </w:r>
          </w:p>
        </w:tc>
        <w:tc>
          <w:tcPr>
            <w:tcW w:w="1952" w:type="dxa"/>
            <w:vAlign w:val="center"/>
          </w:tcPr>
          <w:p w14:paraId="760CEF3A" w14:textId="77777777" w:rsidR="006D7AA1" w:rsidRPr="00202F5F" w:rsidRDefault="006D7AA1" w:rsidP="006D7AA1">
            <w:pPr>
              <w:rPr>
                <w:rFonts w:ascii="Arial" w:hAnsi="Arial" w:cs="Arial"/>
                <w:lang w:val="en-GB"/>
              </w:rPr>
            </w:pPr>
          </w:p>
        </w:tc>
      </w:tr>
      <w:tr w:rsidR="007706C7" w:rsidRPr="00202F5F" w14:paraId="2C0F6E1E" w14:textId="77777777" w:rsidTr="000169D8">
        <w:trPr>
          <w:trHeight w:val="510"/>
        </w:trPr>
        <w:tc>
          <w:tcPr>
            <w:tcW w:w="2468" w:type="dxa"/>
            <w:vAlign w:val="center"/>
          </w:tcPr>
          <w:p w14:paraId="38FB960A" w14:textId="77777777" w:rsidR="007706C7" w:rsidRPr="00202F5F" w:rsidRDefault="007706C7" w:rsidP="006D7AA1">
            <w:pPr>
              <w:rPr>
                <w:rFonts w:ascii="Arial" w:hAnsi="Arial" w:cs="Arial"/>
                <w:lang w:val="en-GB"/>
              </w:rPr>
            </w:pPr>
            <w:r w:rsidRPr="00202F5F">
              <w:rPr>
                <w:rFonts w:ascii="Arial" w:hAnsi="Arial" w:cs="Arial"/>
                <w:lang w:val="en-GB"/>
              </w:rPr>
              <w:t>Manager Name</w:t>
            </w:r>
            <w:r w:rsidR="003C426F" w:rsidRPr="00202F5F">
              <w:rPr>
                <w:rFonts w:ascii="Arial" w:hAnsi="Arial" w:cs="Arial"/>
                <w:lang w:val="en-GB"/>
              </w:rPr>
              <w:t xml:space="preserve"> / Position</w:t>
            </w:r>
          </w:p>
        </w:tc>
        <w:tc>
          <w:tcPr>
            <w:tcW w:w="7152" w:type="dxa"/>
            <w:gridSpan w:val="3"/>
            <w:vAlign w:val="center"/>
          </w:tcPr>
          <w:p w14:paraId="26B7DCCB" w14:textId="77777777" w:rsidR="007706C7" w:rsidRPr="00202F5F" w:rsidRDefault="007706C7" w:rsidP="006D7AA1">
            <w:pPr>
              <w:rPr>
                <w:rFonts w:ascii="Arial" w:hAnsi="Arial" w:cs="Arial"/>
                <w:lang w:val="en-GB"/>
              </w:rPr>
            </w:pPr>
          </w:p>
          <w:p w14:paraId="769E2572" w14:textId="77777777" w:rsidR="007706C7" w:rsidRPr="00202F5F" w:rsidRDefault="007706C7" w:rsidP="006D7AA1">
            <w:pPr>
              <w:rPr>
                <w:rFonts w:ascii="Arial" w:hAnsi="Arial" w:cs="Arial"/>
                <w:lang w:val="en-GB"/>
              </w:rPr>
            </w:pPr>
          </w:p>
        </w:tc>
      </w:tr>
      <w:tr w:rsidR="007706C7" w:rsidRPr="00202F5F" w14:paraId="315C26E0" w14:textId="77777777" w:rsidTr="007C69A0">
        <w:trPr>
          <w:trHeight w:val="510"/>
        </w:trPr>
        <w:tc>
          <w:tcPr>
            <w:tcW w:w="2468" w:type="dxa"/>
            <w:tcBorders>
              <w:bottom w:val="single" w:sz="4" w:space="0" w:color="auto"/>
            </w:tcBorders>
            <w:vAlign w:val="center"/>
          </w:tcPr>
          <w:p w14:paraId="6700375C" w14:textId="77777777" w:rsidR="007706C7" w:rsidRPr="00202F5F" w:rsidRDefault="007706C7" w:rsidP="006D7AA1">
            <w:pPr>
              <w:rPr>
                <w:rFonts w:ascii="Arial" w:hAnsi="Arial" w:cs="Arial"/>
                <w:lang w:val="en-GB"/>
              </w:rPr>
            </w:pPr>
            <w:r w:rsidRPr="00202F5F">
              <w:rPr>
                <w:rFonts w:ascii="Arial" w:hAnsi="Arial" w:cs="Arial"/>
                <w:lang w:val="en-GB"/>
              </w:rPr>
              <w:t>Date of Request</w:t>
            </w:r>
          </w:p>
        </w:tc>
        <w:tc>
          <w:tcPr>
            <w:tcW w:w="2500" w:type="dxa"/>
            <w:tcBorders>
              <w:bottom w:val="single" w:sz="4" w:space="0" w:color="auto"/>
            </w:tcBorders>
            <w:vAlign w:val="center"/>
          </w:tcPr>
          <w:p w14:paraId="0E58A2AF" w14:textId="77777777" w:rsidR="007706C7" w:rsidRPr="00202F5F" w:rsidRDefault="007706C7" w:rsidP="006D7AA1">
            <w:pPr>
              <w:rPr>
                <w:rFonts w:ascii="Arial" w:hAnsi="Arial" w:cs="Arial"/>
                <w:lang w:val="en-GB"/>
              </w:rPr>
            </w:pPr>
          </w:p>
        </w:tc>
        <w:tc>
          <w:tcPr>
            <w:tcW w:w="2700" w:type="dxa"/>
            <w:vAlign w:val="center"/>
          </w:tcPr>
          <w:p w14:paraId="7965DA61" w14:textId="77777777" w:rsidR="007706C7" w:rsidRPr="00202F5F" w:rsidRDefault="007706C7" w:rsidP="006D7AA1">
            <w:pPr>
              <w:rPr>
                <w:rFonts w:ascii="Arial" w:hAnsi="Arial" w:cs="Arial"/>
                <w:lang w:val="en-GB"/>
              </w:rPr>
            </w:pPr>
            <w:r w:rsidRPr="00202F5F">
              <w:rPr>
                <w:rFonts w:ascii="Arial" w:hAnsi="Arial" w:cs="Arial"/>
                <w:lang w:val="en-GB"/>
              </w:rPr>
              <w:t>Date of Agreement</w:t>
            </w:r>
          </w:p>
        </w:tc>
        <w:tc>
          <w:tcPr>
            <w:tcW w:w="1952" w:type="dxa"/>
            <w:vAlign w:val="center"/>
          </w:tcPr>
          <w:p w14:paraId="5377AE07" w14:textId="77777777" w:rsidR="007706C7" w:rsidRPr="00202F5F" w:rsidRDefault="007706C7" w:rsidP="006D7AA1">
            <w:pPr>
              <w:rPr>
                <w:rFonts w:ascii="Arial" w:hAnsi="Arial" w:cs="Arial"/>
                <w:lang w:val="en-GB"/>
              </w:rPr>
            </w:pPr>
          </w:p>
        </w:tc>
      </w:tr>
      <w:tr w:rsidR="00AC7201" w:rsidRPr="00202F5F" w14:paraId="395AE51F" w14:textId="77777777" w:rsidTr="007C69A0">
        <w:trPr>
          <w:trHeight w:val="510"/>
        </w:trPr>
        <w:tc>
          <w:tcPr>
            <w:tcW w:w="2468" w:type="dxa"/>
            <w:tcBorders>
              <w:bottom w:val="single" w:sz="4" w:space="0" w:color="auto"/>
            </w:tcBorders>
            <w:vAlign w:val="center"/>
          </w:tcPr>
          <w:p w14:paraId="4F935086" w14:textId="0CDB938B" w:rsidR="00AC7201" w:rsidRPr="00202F5F" w:rsidRDefault="00AC7201" w:rsidP="006D7AA1">
            <w:pPr>
              <w:rPr>
                <w:rFonts w:ascii="Arial" w:hAnsi="Arial" w:cs="Arial"/>
                <w:lang w:val="en-GB"/>
              </w:rPr>
            </w:pPr>
            <w:r w:rsidRPr="00202F5F">
              <w:rPr>
                <w:rFonts w:ascii="Arial" w:hAnsi="Arial" w:cs="Arial"/>
                <w:lang w:val="en-GB"/>
              </w:rPr>
              <w:t>Date adjustment implemented</w:t>
            </w:r>
          </w:p>
        </w:tc>
        <w:tc>
          <w:tcPr>
            <w:tcW w:w="2500" w:type="dxa"/>
            <w:tcBorders>
              <w:bottom w:val="single" w:sz="4" w:space="0" w:color="auto"/>
            </w:tcBorders>
            <w:vAlign w:val="center"/>
          </w:tcPr>
          <w:p w14:paraId="618501D0" w14:textId="77777777" w:rsidR="00AC7201" w:rsidRPr="00202F5F" w:rsidRDefault="00AC7201" w:rsidP="006D7AA1">
            <w:pPr>
              <w:rPr>
                <w:rFonts w:ascii="Arial" w:hAnsi="Arial" w:cs="Arial"/>
                <w:lang w:val="en-GB"/>
              </w:rPr>
            </w:pPr>
          </w:p>
        </w:tc>
        <w:tc>
          <w:tcPr>
            <w:tcW w:w="2700" w:type="dxa"/>
            <w:vAlign w:val="center"/>
          </w:tcPr>
          <w:p w14:paraId="46A3804C" w14:textId="62793DCA" w:rsidR="00AC7201" w:rsidRPr="00202F5F" w:rsidRDefault="00757781" w:rsidP="006D7AA1">
            <w:pPr>
              <w:rPr>
                <w:rFonts w:ascii="Arial" w:hAnsi="Arial" w:cs="Arial"/>
                <w:lang w:val="en-GB"/>
              </w:rPr>
            </w:pPr>
            <w:r w:rsidRPr="00202F5F">
              <w:rPr>
                <w:rFonts w:ascii="Arial" w:hAnsi="Arial" w:cs="Arial"/>
                <w:lang w:val="en-GB"/>
              </w:rPr>
              <w:t>Date of first Review</w:t>
            </w:r>
          </w:p>
        </w:tc>
        <w:tc>
          <w:tcPr>
            <w:tcW w:w="1952" w:type="dxa"/>
            <w:vAlign w:val="center"/>
          </w:tcPr>
          <w:p w14:paraId="097DC77E" w14:textId="77777777" w:rsidR="00AC7201" w:rsidRPr="00202F5F" w:rsidRDefault="00AC7201" w:rsidP="006D7AA1">
            <w:pPr>
              <w:rPr>
                <w:rFonts w:ascii="Arial" w:hAnsi="Arial" w:cs="Arial"/>
                <w:lang w:val="en-GB"/>
              </w:rPr>
            </w:pPr>
          </w:p>
        </w:tc>
      </w:tr>
    </w:tbl>
    <w:p w14:paraId="7B248370" w14:textId="77777777" w:rsidR="002A7119" w:rsidRDefault="002A7119" w:rsidP="002A7119">
      <w:pPr>
        <w:rPr>
          <w:rFonts w:ascii="Arial" w:hAnsi="Arial" w:cs="Arial"/>
          <w:lang w:val="en-GB"/>
        </w:rPr>
      </w:pPr>
    </w:p>
    <w:p w14:paraId="3FCDD9B3" w14:textId="4FF469C3" w:rsidR="002A7119" w:rsidRDefault="00355633" w:rsidP="002A7119">
      <w:pPr>
        <w:rPr>
          <w:rFonts w:ascii="Arial" w:hAnsi="Arial" w:cs="Arial"/>
          <w:lang w:val="en-GB"/>
        </w:rPr>
      </w:pPr>
      <w:r w:rsidRPr="00202F5F">
        <w:rPr>
          <w:rFonts w:ascii="Arial" w:hAnsi="Arial" w:cs="Arial"/>
          <w:lang w:val="en-GB"/>
        </w:rPr>
        <w:t>With the aim of supporting you, t</w:t>
      </w:r>
      <w:r w:rsidR="002A7119" w:rsidRPr="00202F5F">
        <w:rPr>
          <w:rFonts w:ascii="Arial" w:hAnsi="Arial" w:cs="Arial"/>
          <w:lang w:val="en-GB"/>
        </w:rPr>
        <w:t>his agreement may be reviewed and amended as necessary</w:t>
      </w:r>
      <w:r w:rsidR="007C69A0" w:rsidRPr="00202F5F">
        <w:rPr>
          <w:rFonts w:ascii="Arial" w:hAnsi="Arial" w:cs="Arial"/>
          <w:lang w:val="en-GB"/>
        </w:rPr>
        <w:t xml:space="preserve">, </w:t>
      </w:r>
      <w:r w:rsidR="00270F0C" w:rsidRPr="00202F5F">
        <w:rPr>
          <w:rFonts w:ascii="Arial" w:hAnsi="Arial" w:cs="Arial"/>
          <w:lang w:val="en-GB"/>
        </w:rPr>
        <w:t>but at the very least once a year</w:t>
      </w:r>
      <w:r w:rsidR="00893805">
        <w:rPr>
          <w:rFonts w:ascii="Arial" w:hAnsi="Arial" w:cs="Arial"/>
          <w:lang w:val="en-GB"/>
        </w:rPr>
        <w:t xml:space="preserve"> or as </w:t>
      </w:r>
      <w:proofErr w:type="gramStart"/>
      <w:r w:rsidR="00893805">
        <w:rPr>
          <w:rFonts w:ascii="Arial" w:hAnsi="Arial" w:cs="Arial"/>
          <w:lang w:val="en-GB"/>
        </w:rPr>
        <w:t>follows</w:t>
      </w:r>
      <w:r w:rsidR="00857CAE">
        <w:rPr>
          <w:rFonts w:ascii="Arial" w:hAnsi="Arial" w:cs="Arial"/>
          <w:lang w:val="en-GB"/>
        </w:rPr>
        <w:t>;</w:t>
      </w:r>
      <w:proofErr w:type="gramEnd"/>
    </w:p>
    <w:p w14:paraId="0008598B" w14:textId="77777777" w:rsidR="00857CAE" w:rsidRPr="00202F5F" w:rsidRDefault="00857CAE" w:rsidP="002A7119">
      <w:pPr>
        <w:rPr>
          <w:rFonts w:ascii="Arial" w:hAnsi="Arial" w:cs="Arial"/>
          <w:lang w:val="en-GB"/>
        </w:rPr>
      </w:pPr>
    </w:p>
    <w:p w14:paraId="57257CD8" w14:textId="77777777" w:rsidR="002A7119" w:rsidRPr="00202F5F" w:rsidRDefault="003C426F" w:rsidP="002A7119">
      <w:pPr>
        <w:numPr>
          <w:ilvl w:val="0"/>
          <w:numId w:val="11"/>
        </w:numPr>
        <w:rPr>
          <w:rFonts w:ascii="Arial" w:hAnsi="Arial" w:cs="Arial"/>
          <w:lang w:val="en-GB"/>
        </w:rPr>
      </w:pPr>
      <w:r w:rsidRPr="00202F5F">
        <w:rPr>
          <w:rFonts w:ascii="Arial" w:hAnsi="Arial" w:cs="Arial"/>
          <w:lang w:val="en-GB"/>
        </w:rPr>
        <w:t>A</w:t>
      </w:r>
      <w:r w:rsidR="002A7119" w:rsidRPr="00202F5F">
        <w:rPr>
          <w:rFonts w:ascii="Arial" w:hAnsi="Arial" w:cs="Arial"/>
          <w:lang w:val="en-GB"/>
        </w:rPr>
        <w:t>t any regular one-to-one meeting</w:t>
      </w:r>
      <w:r w:rsidR="00270F0C" w:rsidRPr="00202F5F">
        <w:rPr>
          <w:rFonts w:ascii="Arial" w:hAnsi="Arial" w:cs="Arial"/>
          <w:lang w:val="en-GB"/>
        </w:rPr>
        <w:t xml:space="preserve"> / supervision</w:t>
      </w:r>
      <w:r w:rsidR="002A7119" w:rsidRPr="00202F5F">
        <w:rPr>
          <w:rFonts w:ascii="Arial" w:hAnsi="Arial" w:cs="Arial"/>
          <w:lang w:val="en-GB"/>
        </w:rPr>
        <w:t>.</w:t>
      </w:r>
    </w:p>
    <w:p w14:paraId="54335BFC" w14:textId="77777777" w:rsidR="002A7119" w:rsidRPr="00202F5F" w:rsidRDefault="003C426F" w:rsidP="002A7119">
      <w:pPr>
        <w:numPr>
          <w:ilvl w:val="0"/>
          <w:numId w:val="11"/>
        </w:numPr>
        <w:rPr>
          <w:rFonts w:ascii="Arial" w:hAnsi="Arial" w:cs="Arial"/>
          <w:lang w:val="en-GB"/>
        </w:rPr>
      </w:pPr>
      <w:r w:rsidRPr="00202F5F">
        <w:rPr>
          <w:rFonts w:ascii="Arial" w:hAnsi="Arial" w:cs="Arial"/>
          <w:lang w:val="en-GB"/>
        </w:rPr>
        <w:t>A</w:t>
      </w:r>
      <w:r w:rsidR="002A7119" w:rsidRPr="00202F5F">
        <w:rPr>
          <w:rFonts w:ascii="Arial" w:hAnsi="Arial" w:cs="Arial"/>
          <w:lang w:val="en-GB"/>
        </w:rPr>
        <w:t>t a return to work or attendance review meeting</w:t>
      </w:r>
      <w:r w:rsidRPr="00202F5F">
        <w:rPr>
          <w:rFonts w:ascii="Arial" w:hAnsi="Arial" w:cs="Arial"/>
          <w:lang w:val="en-GB"/>
        </w:rPr>
        <w:t>,</w:t>
      </w:r>
      <w:r w:rsidR="002A7119" w:rsidRPr="00202F5F">
        <w:rPr>
          <w:rFonts w:ascii="Arial" w:hAnsi="Arial" w:cs="Arial"/>
          <w:lang w:val="en-GB"/>
        </w:rPr>
        <w:t xml:space="preserve"> following a period of sickness absence.</w:t>
      </w:r>
    </w:p>
    <w:p w14:paraId="515CB381" w14:textId="77777777" w:rsidR="002A7119" w:rsidRPr="00202F5F" w:rsidRDefault="003C426F" w:rsidP="002A7119">
      <w:pPr>
        <w:numPr>
          <w:ilvl w:val="0"/>
          <w:numId w:val="11"/>
        </w:numPr>
        <w:rPr>
          <w:rFonts w:ascii="Arial" w:hAnsi="Arial" w:cs="Arial"/>
          <w:lang w:val="en-GB"/>
        </w:rPr>
      </w:pPr>
      <w:r w:rsidRPr="00202F5F">
        <w:rPr>
          <w:rFonts w:ascii="Arial" w:hAnsi="Arial" w:cs="Arial"/>
          <w:lang w:val="en-GB"/>
        </w:rPr>
        <w:t>A</w:t>
      </w:r>
      <w:r w:rsidR="002A7119" w:rsidRPr="00202F5F">
        <w:rPr>
          <w:rFonts w:ascii="Arial" w:hAnsi="Arial" w:cs="Arial"/>
          <w:lang w:val="en-GB"/>
        </w:rPr>
        <w:t xml:space="preserve">t six monthly and/or annual </w:t>
      </w:r>
      <w:r w:rsidR="00E90007" w:rsidRPr="00202F5F">
        <w:rPr>
          <w:rFonts w:ascii="Arial" w:hAnsi="Arial" w:cs="Arial"/>
          <w:lang w:val="en-GB"/>
        </w:rPr>
        <w:t>PRD</w:t>
      </w:r>
      <w:r w:rsidR="002A7119" w:rsidRPr="00202F5F">
        <w:rPr>
          <w:rFonts w:ascii="Arial" w:hAnsi="Arial" w:cs="Arial"/>
          <w:lang w:val="en-GB"/>
        </w:rPr>
        <w:t xml:space="preserve"> </w:t>
      </w:r>
      <w:r w:rsidR="009870AF" w:rsidRPr="00202F5F">
        <w:rPr>
          <w:rFonts w:ascii="Arial" w:hAnsi="Arial" w:cs="Arial"/>
          <w:lang w:val="en-GB"/>
        </w:rPr>
        <w:t>conversations</w:t>
      </w:r>
      <w:r w:rsidR="002A7119" w:rsidRPr="00202F5F">
        <w:rPr>
          <w:rFonts w:ascii="Arial" w:hAnsi="Arial" w:cs="Arial"/>
          <w:lang w:val="en-GB"/>
        </w:rPr>
        <w:t>.</w:t>
      </w:r>
    </w:p>
    <w:p w14:paraId="6C5F3759" w14:textId="77777777" w:rsidR="002A7119" w:rsidRPr="00202F5F" w:rsidRDefault="003C426F" w:rsidP="002A7119">
      <w:pPr>
        <w:numPr>
          <w:ilvl w:val="0"/>
          <w:numId w:val="11"/>
        </w:numPr>
        <w:rPr>
          <w:rFonts w:ascii="Arial" w:hAnsi="Arial" w:cs="Arial"/>
          <w:lang w:val="en-GB"/>
        </w:rPr>
      </w:pPr>
      <w:r w:rsidRPr="00202F5F">
        <w:rPr>
          <w:rFonts w:ascii="Arial" w:hAnsi="Arial" w:cs="Arial"/>
          <w:lang w:val="en-GB"/>
        </w:rPr>
        <w:t>B</w:t>
      </w:r>
      <w:r w:rsidR="002A7119" w:rsidRPr="00202F5F">
        <w:rPr>
          <w:rFonts w:ascii="Arial" w:hAnsi="Arial" w:cs="Arial"/>
          <w:lang w:val="en-GB"/>
        </w:rPr>
        <w:t>efore a change of job or duties or introduction of new technology or ways of working.</w:t>
      </w:r>
    </w:p>
    <w:p w14:paraId="1BDB4938" w14:textId="77777777" w:rsidR="002A7119" w:rsidRPr="00202F5F" w:rsidRDefault="003C426F" w:rsidP="002A7119">
      <w:pPr>
        <w:numPr>
          <w:ilvl w:val="0"/>
          <w:numId w:val="11"/>
        </w:numPr>
        <w:rPr>
          <w:rFonts w:ascii="Arial" w:hAnsi="Arial" w:cs="Arial"/>
          <w:lang w:val="en-GB"/>
        </w:rPr>
      </w:pPr>
      <w:r w:rsidRPr="00202F5F">
        <w:rPr>
          <w:rFonts w:ascii="Arial" w:hAnsi="Arial" w:cs="Arial"/>
          <w:lang w:val="en-GB"/>
        </w:rPr>
        <w:t>B</w:t>
      </w:r>
      <w:r w:rsidR="002A7119" w:rsidRPr="00202F5F">
        <w:rPr>
          <w:rFonts w:ascii="Arial" w:hAnsi="Arial" w:cs="Arial"/>
          <w:lang w:val="en-GB"/>
        </w:rPr>
        <w:t>efore or after any change in circumstances for either party.</w:t>
      </w:r>
    </w:p>
    <w:p w14:paraId="4694B4CC" w14:textId="77777777" w:rsidR="007C69A0" w:rsidRPr="00202F5F" w:rsidRDefault="007C69A0" w:rsidP="002A7119">
      <w:pPr>
        <w:numPr>
          <w:ilvl w:val="0"/>
          <w:numId w:val="11"/>
        </w:numPr>
        <w:rPr>
          <w:rFonts w:ascii="Arial" w:hAnsi="Arial" w:cs="Arial"/>
          <w:lang w:val="en-GB"/>
        </w:rPr>
      </w:pPr>
      <w:r w:rsidRPr="00202F5F">
        <w:rPr>
          <w:rFonts w:ascii="Arial" w:hAnsi="Arial" w:cs="Arial"/>
          <w:lang w:val="en-GB"/>
        </w:rPr>
        <w:t>On request</w:t>
      </w:r>
    </w:p>
    <w:p w14:paraId="51E8CC93" w14:textId="77777777" w:rsidR="00AB74B7" w:rsidRPr="00202F5F" w:rsidRDefault="00AB74B7" w:rsidP="00AB74B7">
      <w:pPr>
        <w:rPr>
          <w:rFonts w:ascii="Arial" w:hAnsi="Arial" w:cs="Arial"/>
          <w:lang w:val="en-GB"/>
        </w:rPr>
      </w:pPr>
    </w:p>
    <w:p w14:paraId="6AFD14C4" w14:textId="59F7C68C" w:rsidR="00AB74B7" w:rsidRPr="00202F5F" w:rsidRDefault="00AB74B7" w:rsidP="00AB74B7">
      <w:pPr>
        <w:rPr>
          <w:rFonts w:ascii="Arial" w:hAnsi="Arial" w:cs="Arial"/>
          <w:lang w:val="en-GB"/>
        </w:rPr>
      </w:pPr>
      <w:r w:rsidRPr="00202F5F">
        <w:rPr>
          <w:rFonts w:ascii="Arial" w:hAnsi="Arial" w:cs="Arial"/>
          <w:lang w:val="en-GB"/>
        </w:rPr>
        <w:t xml:space="preserve">This agreement may be put in place before an employee commences </w:t>
      </w:r>
      <w:r w:rsidR="00857CAE">
        <w:rPr>
          <w:rFonts w:ascii="Arial" w:hAnsi="Arial" w:cs="Arial"/>
          <w:lang w:val="en-GB"/>
        </w:rPr>
        <w:t>employment</w:t>
      </w:r>
      <w:r w:rsidR="00857CAE" w:rsidRPr="00202F5F">
        <w:rPr>
          <w:rFonts w:ascii="Arial" w:hAnsi="Arial" w:cs="Arial"/>
          <w:lang w:val="en-GB"/>
        </w:rPr>
        <w:t xml:space="preserve"> </w:t>
      </w:r>
      <w:r w:rsidRPr="00202F5F">
        <w:rPr>
          <w:rFonts w:ascii="Arial" w:hAnsi="Arial" w:cs="Arial"/>
          <w:lang w:val="en-GB"/>
        </w:rPr>
        <w:t>with the Council.</w:t>
      </w:r>
    </w:p>
    <w:p w14:paraId="0A129C97" w14:textId="77777777" w:rsidR="00AB74B7" w:rsidRDefault="00AB74B7" w:rsidP="00AB74B7">
      <w:pPr>
        <w:rPr>
          <w:rFonts w:ascii="Arial" w:hAnsi="Arial" w:cs="Arial"/>
          <w:lang w:val="en-GB"/>
        </w:rPr>
      </w:pPr>
    </w:p>
    <w:p w14:paraId="51B3648C" w14:textId="77777777" w:rsidR="0043349A" w:rsidRDefault="0043349A" w:rsidP="00AB74B7">
      <w:pPr>
        <w:rPr>
          <w:rFonts w:ascii="Arial" w:hAnsi="Arial" w:cs="Arial"/>
          <w:lang w:val="en-GB"/>
        </w:rPr>
      </w:pPr>
    </w:p>
    <w:tbl>
      <w:tblPr>
        <w:tblStyle w:val="TableGrid"/>
        <w:tblW w:w="0" w:type="auto"/>
        <w:tblLook w:val="04A0" w:firstRow="1" w:lastRow="0" w:firstColumn="1" w:lastColumn="0" w:noHBand="0" w:noVBand="1"/>
      </w:tblPr>
      <w:tblGrid>
        <w:gridCol w:w="9394"/>
      </w:tblGrid>
      <w:tr w:rsidR="0043349A" w14:paraId="59F00568" w14:textId="77777777" w:rsidTr="0043349A">
        <w:tc>
          <w:tcPr>
            <w:tcW w:w="9394" w:type="dxa"/>
            <w:shd w:val="clear" w:color="auto" w:fill="D9D9D9" w:themeFill="background1" w:themeFillShade="D9"/>
          </w:tcPr>
          <w:p w14:paraId="2180528A" w14:textId="7BB8DEBB" w:rsidR="0043349A" w:rsidRPr="00C51682" w:rsidRDefault="00FD59CD" w:rsidP="00AB74B7">
            <w:pPr>
              <w:rPr>
                <w:rFonts w:ascii="Arial" w:hAnsi="Arial" w:cs="Arial"/>
                <w:b/>
                <w:bCs/>
                <w:lang w:val="en-GB"/>
              </w:rPr>
            </w:pPr>
            <w:bookmarkStart w:id="0" w:name="_Hlk167970090"/>
            <w:r w:rsidRPr="00E9047F">
              <w:rPr>
                <w:rFonts w:ascii="Arial" w:hAnsi="Arial" w:cs="Arial"/>
                <w:lang w:val="en-GB"/>
              </w:rPr>
              <w:t>Q1</w:t>
            </w:r>
            <w:r w:rsidRPr="00C51682">
              <w:rPr>
                <w:rFonts w:ascii="Arial" w:hAnsi="Arial" w:cs="Arial"/>
                <w:b/>
                <w:bCs/>
                <w:lang w:val="en-GB"/>
              </w:rPr>
              <w:t xml:space="preserve"> </w:t>
            </w:r>
            <w:r w:rsidR="00893805" w:rsidRPr="00C51682">
              <w:rPr>
                <w:rFonts w:ascii="Arial" w:hAnsi="Arial" w:cs="Arial"/>
              </w:rPr>
              <w:t xml:space="preserve">Please tell us about </w:t>
            </w:r>
            <w:r w:rsidRPr="00C51682">
              <w:rPr>
                <w:rFonts w:ascii="Arial" w:hAnsi="Arial" w:cs="Arial"/>
              </w:rPr>
              <w:t>your</w:t>
            </w:r>
            <w:r w:rsidR="00893805" w:rsidRPr="00C51682">
              <w:rPr>
                <w:rFonts w:ascii="Arial" w:hAnsi="Arial" w:cs="Arial"/>
              </w:rPr>
              <w:t xml:space="preserve"> disability or condition that affects your daily life</w:t>
            </w:r>
          </w:p>
          <w:p w14:paraId="56D58F87" w14:textId="202D62F1" w:rsidR="0043349A" w:rsidRPr="00C51682" w:rsidRDefault="0043349A" w:rsidP="00AB74B7">
            <w:pPr>
              <w:rPr>
                <w:rFonts w:ascii="Arial" w:hAnsi="Arial" w:cs="Arial"/>
                <w:lang w:val="en-GB"/>
              </w:rPr>
            </w:pPr>
          </w:p>
        </w:tc>
      </w:tr>
      <w:tr w:rsidR="0043349A" w14:paraId="3DA6F0ED" w14:textId="77777777" w:rsidTr="0043349A">
        <w:tc>
          <w:tcPr>
            <w:tcW w:w="9394" w:type="dxa"/>
          </w:tcPr>
          <w:p w14:paraId="1905B993" w14:textId="067E69F3" w:rsidR="00893805" w:rsidRPr="00C51682" w:rsidRDefault="00893805" w:rsidP="00AB74B7">
            <w:pPr>
              <w:rPr>
                <w:rFonts w:ascii="Arial" w:hAnsi="Arial" w:cs="Arial"/>
              </w:rPr>
            </w:pPr>
            <w:r w:rsidRPr="00C51682">
              <w:rPr>
                <w:rFonts w:ascii="Arial" w:hAnsi="Arial" w:cs="Arial"/>
              </w:rPr>
              <w:t>When completing this section please think about the following:</w:t>
            </w:r>
          </w:p>
          <w:p w14:paraId="4764872C" w14:textId="77777777" w:rsidR="00893805" w:rsidRPr="00C51682" w:rsidRDefault="00893805" w:rsidP="00AB74B7">
            <w:pPr>
              <w:rPr>
                <w:rFonts w:ascii="Arial" w:hAnsi="Arial" w:cs="Arial"/>
              </w:rPr>
            </w:pPr>
            <w:r w:rsidRPr="00C51682">
              <w:rPr>
                <w:rFonts w:ascii="Arial" w:hAnsi="Arial" w:cs="Arial"/>
              </w:rPr>
              <w:t xml:space="preserve"> • how you communicate and interact with people </w:t>
            </w:r>
          </w:p>
          <w:p w14:paraId="7D5879B4" w14:textId="77777777" w:rsidR="00893805" w:rsidRPr="00C51682" w:rsidRDefault="00893805" w:rsidP="00AB74B7">
            <w:pPr>
              <w:rPr>
                <w:rFonts w:ascii="Arial" w:hAnsi="Arial" w:cs="Arial"/>
              </w:rPr>
            </w:pPr>
            <w:r w:rsidRPr="00C51682">
              <w:rPr>
                <w:rFonts w:ascii="Arial" w:hAnsi="Arial" w:cs="Arial"/>
              </w:rPr>
              <w:t xml:space="preserve">• how you plan and </w:t>
            </w:r>
            <w:proofErr w:type="spellStart"/>
            <w:r w:rsidRPr="00C51682">
              <w:rPr>
                <w:rFonts w:ascii="Arial" w:hAnsi="Arial" w:cs="Arial"/>
              </w:rPr>
              <w:t>organise</w:t>
            </w:r>
            <w:proofErr w:type="spellEnd"/>
            <w:r w:rsidRPr="00C51682">
              <w:rPr>
                <w:rFonts w:ascii="Arial" w:hAnsi="Arial" w:cs="Arial"/>
              </w:rPr>
              <w:t xml:space="preserve"> tasks </w:t>
            </w:r>
          </w:p>
          <w:p w14:paraId="17E8D1AA" w14:textId="77777777" w:rsidR="00893805" w:rsidRPr="00C51682" w:rsidRDefault="00893805" w:rsidP="00AB74B7">
            <w:pPr>
              <w:rPr>
                <w:rFonts w:ascii="Arial" w:hAnsi="Arial" w:cs="Arial"/>
              </w:rPr>
            </w:pPr>
            <w:r w:rsidRPr="00C51682">
              <w:rPr>
                <w:rFonts w:ascii="Arial" w:hAnsi="Arial" w:cs="Arial"/>
              </w:rPr>
              <w:t>• how you deal with sensory issues such as sight or hearing loss</w:t>
            </w:r>
          </w:p>
          <w:p w14:paraId="3F51218E" w14:textId="77777777" w:rsidR="00893805" w:rsidRPr="00C51682" w:rsidRDefault="00893805" w:rsidP="00AB74B7">
            <w:pPr>
              <w:rPr>
                <w:rFonts w:ascii="Arial" w:hAnsi="Arial" w:cs="Arial"/>
              </w:rPr>
            </w:pPr>
            <w:r w:rsidRPr="00C51682">
              <w:rPr>
                <w:rFonts w:ascii="Arial" w:hAnsi="Arial" w:cs="Arial"/>
              </w:rPr>
              <w:t xml:space="preserve"> • how you get around </w:t>
            </w:r>
          </w:p>
          <w:p w14:paraId="011CACF7" w14:textId="77777777" w:rsidR="00893805" w:rsidRPr="00C51682" w:rsidRDefault="00893805" w:rsidP="00AB74B7">
            <w:pPr>
              <w:rPr>
                <w:rFonts w:ascii="Arial" w:hAnsi="Arial" w:cs="Arial"/>
              </w:rPr>
            </w:pPr>
            <w:r w:rsidRPr="00C51682">
              <w:rPr>
                <w:rFonts w:ascii="Arial" w:hAnsi="Arial" w:cs="Arial"/>
              </w:rPr>
              <w:t>• how you deal with unexpected change</w:t>
            </w:r>
          </w:p>
          <w:p w14:paraId="4CBFDD81" w14:textId="29C5B214" w:rsidR="0043349A" w:rsidRPr="00C51682" w:rsidRDefault="00893805" w:rsidP="00AB74B7">
            <w:pPr>
              <w:rPr>
                <w:rFonts w:ascii="Arial" w:hAnsi="Arial" w:cs="Arial"/>
                <w:lang w:val="en-GB"/>
              </w:rPr>
            </w:pPr>
            <w:r w:rsidRPr="00C51682">
              <w:rPr>
                <w:rFonts w:ascii="Arial" w:hAnsi="Arial" w:cs="Arial"/>
              </w:rPr>
              <w:t xml:space="preserve"> • how you access support service</w:t>
            </w:r>
            <w:r w:rsidR="0017748D" w:rsidRPr="00C51682">
              <w:rPr>
                <w:rFonts w:ascii="Arial" w:hAnsi="Arial" w:cs="Arial"/>
              </w:rPr>
              <w:t>s</w:t>
            </w:r>
          </w:p>
          <w:p w14:paraId="5D1A1CBC" w14:textId="77777777" w:rsidR="0043349A" w:rsidRDefault="0043349A" w:rsidP="00AB74B7">
            <w:pPr>
              <w:rPr>
                <w:rFonts w:ascii="Arial" w:hAnsi="Arial" w:cs="Arial"/>
                <w:lang w:val="en-GB"/>
              </w:rPr>
            </w:pPr>
          </w:p>
          <w:p w14:paraId="3DC0FECA" w14:textId="77777777" w:rsidR="00C51682" w:rsidRDefault="00C51682" w:rsidP="00AB74B7">
            <w:pPr>
              <w:rPr>
                <w:rFonts w:ascii="Arial" w:hAnsi="Arial" w:cs="Arial"/>
                <w:lang w:val="en-GB"/>
              </w:rPr>
            </w:pPr>
          </w:p>
          <w:p w14:paraId="6007FFED" w14:textId="77777777" w:rsidR="00C51682" w:rsidRDefault="00C51682" w:rsidP="00AB74B7">
            <w:pPr>
              <w:rPr>
                <w:rFonts w:ascii="Arial" w:hAnsi="Arial" w:cs="Arial"/>
                <w:lang w:val="en-GB"/>
              </w:rPr>
            </w:pPr>
          </w:p>
          <w:p w14:paraId="5E0E5182" w14:textId="77777777" w:rsidR="00C51682" w:rsidRDefault="00C51682" w:rsidP="00AB74B7">
            <w:pPr>
              <w:rPr>
                <w:rFonts w:ascii="Arial" w:hAnsi="Arial" w:cs="Arial"/>
                <w:lang w:val="en-GB"/>
              </w:rPr>
            </w:pPr>
          </w:p>
          <w:p w14:paraId="5293414B" w14:textId="77777777" w:rsidR="00C51682" w:rsidRDefault="00C51682" w:rsidP="00AB74B7">
            <w:pPr>
              <w:rPr>
                <w:rFonts w:ascii="Arial" w:hAnsi="Arial" w:cs="Arial"/>
                <w:lang w:val="en-GB"/>
              </w:rPr>
            </w:pPr>
          </w:p>
          <w:p w14:paraId="3EC4D637" w14:textId="77777777" w:rsidR="00C51682" w:rsidRDefault="00C51682" w:rsidP="00AB74B7">
            <w:pPr>
              <w:rPr>
                <w:rFonts w:ascii="Arial" w:hAnsi="Arial" w:cs="Arial"/>
                <w:lang w:val="en-GB"/>
              </w:rPr>
            </w:pPr>
          </w:p>
          <w:p w14:paraId="680C5F0A" w14:textId="77777777" w:rsidR="00C51682" w:rsidRPr="00C51682" w:rsidRDefault="00C51682" w:rsidP="00AB74B7">
            <w:pPr>
              <w:rPr>
                <w:rFonts w:ascii="Arial" w:hAnsi="Arial" w:cs="Arial"/>
                <w:lang w:val="en-GB"/>
              </w:rPr>
            </w:pPr>
          </w:p>
        </w:tc>
      </w:tr>
      <w:bookmarkEnd w:id="0"/>
    </w:tbl>
    <w:p w14:paraId="2DBF9666" w14:textId="77777777" w:rsidR="0043349A" w:rsidRDefault="0043349A" w:rsidP="00AB74B7">
      <w:pPr>
        <w:rPr>
          <w:rFonts w:ascii="Arial" w:hAnsi="Arial" w:cs="Arial"/>
          <w:lang w:val="en-GB"/>
        </w:rPr>
      </w:pPr>
    </w:p>
    <w:p w14:paraId="3403E5A6" w14:textId="77777777" w:rsidR="00E9047F" w:rsidRDefault="00E9047F" w:rsidP="00AB74B7">
      <w:pPr>
        <w:rPr>
          <w:rFonts w:ascii="Arial" w:hAnsi="Arial" w:cs="Arial"/>
          <w:lang w:val="en-GB"/>
        </w:rPr>
      </w:pPr>
    </w:p>
    <w:p w14:paraId="1D65B6FF" w14:textId="77777777" w:rsidR="00E9047F" w:rsidRDefault="00E9047F" w:rsidP="00AB74B7">
      <w:pPr>
        <w:rPr>
          <w:rFonts w:ascii="Arial" w:hAnsi="Arial" w:cs="Arial"/>
          <w:lang w:val="en-GB"/>
        </w:rPr>
      </w:pPr>
    </w:p>
    <w:p w14:paraId="2DCBB186" w14:textId="77777777" w:rsidR="00E9047F" w:rsidRDefault="00E9047F" w:rsidP="00AB74B7">
      <w:pPr>
        <w:rPr>
          <w:rFonts w:ascii="Arial" w:hAnsi="Arial" w:cs="Arial"/>
          <w:lang w:val="en-GB"/>
        </w:rPr>
      </w:pPr>
    </w:p>
    <w:tbl>
      <w:tblPr>
        <w:tblStyle w:val="TableGrid"/>
        <w:tblW w:w="0" w:type="auto"/>
        <w:tblLook w:val="04A0" w:firstRow="1" w:lastRow="0" w:firstColumn="1" w:lastColumn="0" w:noHBand="0" w:noVBand="1"/>
      </w:tblPr>
      <w:tblGrid>
        <w:gridCol w:w="9394"/>
      </w:tblGrid>
      <w:tr w:rsidR="00FD59CD" w14:paraId="4846E7B3" w14:textId="77777777" w:rsidTr="00B10FEB">
        <w:tc>
          <w:tcPr>
            <w:tcW w:w="9394" w:type="dxa"/>
            <w:shd w:val="clear" w:color="auto" w:fill="D9D9D9" w:themeFill="background1" w:themeFillShade="D9"/>
          </w:tcPr>
          <w:p w14:paraId="68E22F8B" w14:textId="06C8AD35" w:rsidR="00FD59CD" w:rsidRPr="00C51682" w:rsidRDefault="00FD59CD" w:rsidP="00FD59CD">
            <w:pPr>
              <w:rPr>
                <w:rFonts w:ascii="Arial" w:hAnsi="Arial" w:cs="Arial"/>
                <w:lang w:val="en-GB"/>
              </w:rPr>
            </w:pPr>
            <w:proofErr w:type="gramStart"/>
            <w:r w:rsidRPr="00C51682">
              <w:rPr>
                <w:rFonts w:ascii="Arial" w:hAnsi="Arial" w:cs="Arial"/>
                <w:lang w:val="en-GB"/>
              </w:rPr>
              <w:lastRenderedPageBreak/>
              <w:t>Q2</w:t>
            </w:r>
            <w:proofErr w:type="gramEnd"/>
            <w:r w:rsidRPr="00C51682">
              <w:rPr>
                <w:rFonts w:ascii="Arial" w:hAnsi="Arial" w:cs="Arial"/>
                <w:lang w:val="en-GB"/>
              </w:rPr>
              <w:t xml:space="preserve"> Do you need support to get to work? </w:t>
            </w:r>
            <w:r w:rsidRPr="00C51682">
              <w:rPr>
                <w:rFonts w:ascii="Arial" w:hAnsi="Arial" w:cs="Arial"/>
              </w:rPr>
              <w:t>This could include help when using public transport, a taxi, adaptations to a vehicle or a travel buddy</w:t>
            </w:r>
          </w:p>
        </w:tc>
      </w:tr>
      <w:tr w:rsidR="00FD59CD" w14:paraId="2F79384E" w14:textId="77777777" w:rsidTr="00B10FEB">
        <w:tc>
          <w:tcPr>
            <w:tcW w:w="9394" w:type="dxa"/>
          </w:tcPr>
          <w:p w14:paraId="63338FB3" w14:textId="77777777" w:rsidR="00FD59CD" w:rsidRPr="00C51682" w:rsidRDefault="00FD59CD" w:rsidP="00B10FEB">
            <w:pPr>
              <w:rPr>
                <w:rFonts w:ascii="Arial" w:hAnsi="Arial" w:cs="Arial"/>
                <w:lang w:val="en-GB"/>
              </w:rPr>
            </w:pPr>
          </w:p>
          <w:p w14:paraId="0BBB2268" w14:textId="64EAF944" w:rsidR="0017748D" w:rsidRPr="00C51682" w:rsidRDefault="00C31D09" w:rsidP="0017748D">
            <w:pPr>
              <w:rPr>
                <w:rFonts w:ascii="Arial" w:hAnsi="Arial" w:cs="Arial"/>
              </w:rPr>
            </w:pPr>
            <w:sdt>
              <w:sdtPr>
                <w:rPr>
                  <w:rFonts w:ascii="Arial" w:hAnsi="Arial" w:cs="Arial"/>
                  <w:lang w:val="en-GB"/>
                </w:rPr>
                <w:id w:val="196660102"/>
                <w14:checkbox>
                  <w14:checked w14:val="0"/>
                  <w14:checkedState w14:val="2612" w14:font="MS Gothic"/>
                  <w14:uncheckedState w14:val="2610" w14:font="MS Gothic"/>
                </w14:checkbox>
              </w:sdtPr>
              <w:sdtEndPr/>
              <w:sdtContent>
                <w:r w:rsidR="0017748D" w:rsidRPr="00C51682">
                  <w:rPr>
                    <w:rFonts w:ascii="Segoe UI Symbol" w:eastAsia="MS Gothic" w:hAnsi="Segoe UI Symbol" w:cs="Segoe UI Symbol"/>
                    <w:lang w:val="en-GB"/>
                  </w:rPr>
                  <w:t>☐</w:t>
                </w:r>
              </w:sdtContent>
            </w:sdt>
            <w:r w:rsidR="0017748D" w:rsidRPr="00C51682">
              <w:rPr>
                <w:rFonts w:ascii="Arial" w:hAnsi="Arial" w:cs="Arial"/>
                <w:lang w:val="en-GB"/>
              </w:rPr>
              <w:t xml:space="preserve"> No  </w:t>
            </w:r>
            <w:sdt>
              <w:sdtPr>
                <w:rPr>
                  <w:rFonts w:ascii="Arial" w:hAnsi="Arial" w:cs="Arial"/>
                  <w:lang w:val="en-GB"/>
                </w:rPr>
                <w:id w:val="1093823722"/>
                <w14:checkbox>
                  <w14:checked w14:val="0"/>
                  <w14:checkedState w14:val="2612" w14:font="MS Gothic"/>
                  <w14:uncheckedState w14:val="2610" w14:font="MS Gothic"/>
                </w14:checkbox>
              </w:sdtPr>
              <w:sdtEndPr/>
              <w:sdtContent>
                <w:r w:rsidR="0017748D" w:rsidRPr="00C51682">
                  <w:rPr>
                    <w:rFonts w:ascii="Segoe UI Symbol" w:eastAsia="MS Gothic" w:hAnsi="Segoe UI Symbol" w:cs="Segoe UI Symbol"/>
                    <w:lang w:val="en-GB"/>
                  </w:rPr>
                  <w:t>☐</w:t>
                </w:r>
              </w:sdtContent>
            </w:sdt>
            <w:r w:rsidR="0017748D" w:rsidRPr="00C51682">
              <w:rPr>
                <w:rFonts w:ascii="Arial" w:hAnsi="Arial" w:cs="Arial"/>
                <w:lang w:val="en-GB"/>
              </w:rPr>
              <w:t xml:space="preserve"> Yes  </w:t>
            </w:r>
            <w:r w:rsidR="0017748D" w:rsidRPr="00C51682">
              <w:rPr>
                <w:rFonts w:ascii="Arial" w:hAnsi="Arial" w:cs="Arial"/>
              </w:rPr>
              <w:t xml:space="preserve"> If ‘Yes’ </w:t>
            </w:r>
            <w:r w:rsidR="00BD2A32">
              <w:rPr>
                <w:rFonts w:ascii="Arial" w:hAnsi="Arial" w:cs="Arial"/>
              </w:rPr>
              <w:t>please provide details</w:t>
            </w:r>
            <w:r w:rsidR="0017748D" w:rsidRPr="00C51682">
              <w:rPr>
                <w:rFonts w:ascii="Arial" w:hAnsi="Arial" w:cs="Arial"/>
              </w:rPr>
              <w:t xml:space="preserve">?  </w:t>
            </w:r>
          </w:p>
          <w:p w14:paraId="59C379EF" w14:textId="25239519" w:rsidR="0017748D" w:rsidRPr="00C51682" w:rsidRDefault="0017748D" w:rsidP="0017748D">
            <w:pPr>
              <w:rPr>
                <w:rFonts w:ascii="Arial" w:hAnsi="Arial" w:cs="Arial"/>
                <w:lang w:val="en-GB"/>
              </w:rPr>
            </w:pPr>
          </w:p>
          <w:p w14:paraId="6F9CC6E4" w14:textId="77777777" w:rsidR="00FD59CD" w:rsidRPr="00C51682" w:rsidRDefault="00FD59CD" w:rsidP="00B10FEB">
            <w:pPr>
              <w:rPr>
                <w:rFonts w:ascii="Arial" w:hAnsi="Arial" w:cs="Arial"/>
                <w:lang w:val="en-GB"/>
              </w:rPr>
            </w:pPr>
          </w:p>
          <w:p w14:paraId="4C1C9F6B" w14:textId="77777777" w:rsidR="00FD59CD" w:rsidRPr="00C51682" w:rsidRDefault="00FD59CD" w:rsidP="00B10FEB">
            <w:pPr>
              <w:rPr>
                <w:rFonts w:ascii="Arial" w:hAnsi="Arial" w:cs="Arial"/>
              </w:rPr>
            </w:pPr>
          </w:p>
          <w:p w14:paraId="011C9A1A" w14:textId="77777777" w:rsidR="00FD59CD" w:rsidRPr="00C51682" w:rsidRDefault="00FD59CD" w:rsidP="00B10FEB">
            <w:pPr>
              <w:rPr>
                <w:rFonts w:ascii="Arial" w:hAnsi="Arial" w:cs="Arial"/>
                <w:lang w:val="en-GB"/>
              </w:rPr>
            </w:pPr>
          </w:p>
          <w:p w14:paraId="41507CD6" w14:textId="77777777" w:rsidR="00FD59CD" w:rsidRPr="00C51682" w:rsidRDefault="00FD59CD" w:rsidP="00B10FEB">
            <w:pPr>
              <w:rPr>
                <w:rFonts w:ascii="Arial" w:hAnsi="Arial" w:cs="Arial"/>
                <w:lang w:val="en-GB"/>
              </w:rPr>
            </w:pPr>
          </w:p>
          <w:p w14:paraId="47D1E9B8" w14:textId="77777777" w:rsidR="00FD59CD" w:rsidRPr="00C51682" w:rsidRDefault="00FD59CD" w:rsidP="00B10FEB">
            <w:pPr>
              <w:rPr>
                <w:rFonts w:ascii="Arial" w:hAnsi="Arial" w:cs="Arial"/>
                <w:lang w:val="en-GB"/>
              </w:rPr>
            </w:pPr>
          </w:p>
          <w:p w14:paraId="5B002430" w14:textId="77777777" w:rsidR="00FD59CD" w:rsidRPr="00C51682" w:rsidRDefault="00FD59CD" w:rsidP="00B10FEB">
            <w:pPr>
              <w:rPr>
                <w:rFonts w:ascii="Arial" w:hAnsi="Arial" w:cs="Arial"/>
                <w:lang w:val="en-GB"/>
              </w:rPr>
            </w:pPr>
          </w:p>
        </w:tc>
      </w:tr>
    </w:tbl>
    <w:p w14:paraId="7D3A6F69" w14:textId="77777777" w:rsidR="00FD59CD" w:rsidRDefault="00FD59CD" w:rsidP="00AB74B7">
      <w:pPr>
        <w:rPr>
          <w:rFonts w:ascii="Arial" w:hAnsi="Arial" w:cs="Arial"/>
          <w:lang w:val="en-GB"/>
        </w:rPr>
      </w:pPr>
    </w:p>
    <w:p w14:paraId="05BCBBF8" w14:textId="77777777" w:rsidR="00FD59CD" w:rsidRDefault="00FD59CD" w:rsidP="00AB74B7">
      <w:pPr>
        <w:rPr>
          <w:rFonts w:ascii="Arial" w:hAnsi="Arial" w:cs="Arial"/>
          <w:lang w:val="en-GB"/>
        </w:rPr>
      </w:pPr>
    </w:p>
    <w:tbl>
      <w:tblPr>
        <w:tblStyle w:val="TableGrid"/>
        <w:tblW w:w="0" w:type="auto"/>
        <w:tblLook w:val="04A0" w:firstRow="1" w:lastRow="0" w:firstColumn="1" w:lastColumn="0" w:noHBand="0" w:noVBand="1"/>
      </w:tblPr>
      <w:tblGrid>
        <w:gridCol w:w="9394"/>
      </w:tblGrid>
      <w:tr w:rsidR="00FD59CD" w14:paraId="01ACA203" w14:textId="77777777" w:rsidTr="00B10FEB">
        <w:tc>
          <w:tcPr>
            <w:tcW w:w="9394" w:type="dxa"/>
            <w:shd w:val="clear" w:color="auto" w:fill="D9D9D9" w:themeFill="background1" w:themeFillShade="D9"/>
          </w:tcPr>
          <w:p w14:paraId="03F8FA72" w14:textId="6E44DF51" w:rsidR="00FD59CD" w:rsidRPr="00C51682" w:rsidRDefault="00FD59CD" w:rsidP="00B10FEB">
            <w:pPr>
              <w:rPr>
                <w:rFonts w:ascii="Arial" w:hAnsi="Arial" w:cs="Arial"/>
                <w:lang w:val="en-GB"/>
              </w:rPr>
            </w:pPr>
            <w:proofErr w:type="gramStart"/>
            <w:r w:rsidRPr="00C51682">
              <w:rPr>
                <w:rFonts w:ascii="Arial" w:hAnsi="Arial" w:cs="Arial"/>
                <w:lang w:val="en-GB"/>
              </w:rPr>
              <w:t>Q3</w:t>
            </w:r>
            <w:proofErr w:type="gramEnd"/>
            <w:r w:rsidRPr="00C51682">
              <w:rPr>
                <w:rFonts w:ascii="Arial" w:hAnsi="Arial" w:cs="Arial"/>
                <w:lang w:val="en-GB"/>
              </w:rPr>
              <w:t xml:space="preserve"> Do you need support to access work premises? </w:t>
            </w:r>
            <w:r w:rsidRPr="00C51682">
              <w:rPr>
                <w:rFonts w:ascii="Arial" w:hAnsi="Arial" w:cs="Arial"/>
              </w:rPr>
              <w:t>This could include lifts, ramps for a wheelchair, widened doors, reserved parking or clear signage</w:t>
            </w:r>
          </w:p>
        </w:tc>
      </w:tr>
      <w:tr w:rsidR="00FD59CD" w14:paraId="0498B02A" w14:textId="77777777" w:rsidTr="00B10FEB">
        <w:tc>
          <w:tcPr>
            <w:tcW w:w="9394" w:type="dxa"/>
          </w:tcPr>
          <w:p w14:paraId="56D00237" w14:textId="77777777" w:rsidR="00FD59CD" w:rsidRPr="00C51682" w:rsidRDefault="00FD59CD" w:rsidP="00B10FEB">
            <w:pPr>
              <w:rPr>
                <w:rFonts w:ascii="Arial" w:hAnsi="Arial" w:cs="Arial"/>
                <w:lang w:val="en-GB"/>
              </w:rPr>
            </w:pPr>
          </w:p>
          <w:p w14:paraId="18B7F8F5" w14:textId="57E526E0" w:rsidR="0017748D" w:rsidRPr="00C51682" w:rsidRDefault="00C31D09" w:rsidP="0017748D">
            <w:pPr>
              <w:rPr>
                <w:rFonts w:ascii="Arial" w:hAnsi="Arial" w:cs="Arial"/>
              </w:rPr>
            </w:pPr>
            <w:sdt>
              <w:sdtPr>
                <w:rPr>
                  <w:rFonts w:ascii="Arial" w:hAnsi="Arial" w:cs="Arial"/>
                  <w:lang w:val="en-GB"/>
                </w:rPr>
                <w:id w:val="892922140"/>
                <w14:checkbox>
                  <w14:checked w14:val="0"/>
                  <w14:checkedState w14:val="2612" w14:font="MS Gothic"/>
                  <w14:uncheckedState w14:val="2610" w14:font="MS Gothic"/>
                </w14:checkbox>
              </w:sdtPr>
              <w:sdtEndPr/>
              <w:sdtContent>
                <w:r w:rsidR="0017748D" w:rsidRPr="00C51682">
                  <w:rPr>
                    <w:rFonts w:ascii="Segoe UI Symbol" w:eastAsia="MS Gothic" w:hAnsi="Segoe UI Symbol" w:cs="Segoe UI Symbol"/>
                    <w:lang w:val="en-GB"/>
                  </w:rPr>
                  <w:t>☐</w:t>
                </w:r>
              </w:sdtContent>
            </w:sdt>
            <w:r w:rsidR="0017748D" w:rsidRPr="00C51682">
              <w:rPr>
                <w:rFonts w:ascii="Arial" w:hAnsi="Arial" w:cs="Arial"/>
                <w:lang w:val="en-GB"/>
              </w:rPr>
              <w:t xml:space="preserve"> No  </w:t>
            </w:r>
            <w:sdt>
              <w:sdtPr>
                <w:rPr>
                  <w:rFonts w:ascii="Arial" w:hAnsi="Arial" w:cs="Arial"/>
                  <w:lang w:val="en-GB"/>
                </w:rPr>
                <w:id w:val="1196819520"/>
                <w14:checkbox>
                  <w14:checked w14:val="0"/>
                  <w14:checkedState w14:val="2612" w14:font="MS Gothic"/>
                  <w14:uncheckedState w14:val="2610" w14:font="MS Gothic"/>
                </w14:checkbox>
              </w:sdtPr>
              <w:sdtEndPr/>
              <w:sdtContent>
                <w:r w:rsidR="0017748D" w:rsidRPr="00C51682">
                  <w:rPr>
                    <w:rFonts w:ascii="Segoe UI Symbol" w:eastAsia="MS Gothic" w:hAnsi="Segoe UI Symbol" w:cs="Segoe UI Symbol"/>
                    <w:lang w:val="en-GB"/>
                  </w:rPr>
                  <w:t>☐</w:t>
                </w:r>
              </w:sdtContent>
            </w:sdt>
            <w:r w:rsidR="0017748D" w:rsidRPr="00C51682">
              <w:rPr>
                <w:rFonts w:ascii="Arial" w:hAnsi="Arial" w:cs="Arial"/>
                <w:lang w:val="en-GB"/>
              </w:rPr>
              <w:t xml:space="preserve"> Yes</w:t>
            </w:r>
            <w:r w:rsidR="0017748D" w:rsidRPr="00C51682">
              <w:rPr>
                <w:rFonts w:ascii="Arial" w:hAnsi="Arial" w:cs="Arial"/>
              </w:rPr>
              <w:t xml:space="preserve">   If ‘Yes’ </w:t>
            </w:r>
            <w:r w:rsidR="00BD2A32">
              <w:rPr>
                <w:rFonts w:ascii="Arial" w:hAnsi="Arial" w:cs="Arial"/>
              </w:rPr>
              <w:t>please provide details</w:t>
            </w:r>
            <w:r w:rsidR="0017748D" w:rsidRPr="00C51682">
              <w:rPr>
                <w:rFonts w:ascii="Arial" w:hAnsi="Arial" w:cs="Arial"/>
              </w:rPr>
              <w:t xml:space="preserve">?  </w:t>
            </w:r>
          </w:p>
          <w:p w14:paraId="2C1DA223" w14:textId="64D6A0AC" w:rsidR="0017748D" w:rsidRPr="00C51682" w:rsidRDefault="0017748D" w:rsidP="0017748D">
            <w:pPr>
              <w:rPr>
                <w:rFonts w:ascii="Arial" w:hAnsi="Arial" w:cs="Arial"/>
                <w:lang w:val="en-GB"/>
              </w:rPr>
            </w:pPr>
          </w:p>
          <w:p w14:paraId="7AF03CFE" w14:textId="77777777" w:rsidR="00FD59CD" w:rsidRPr="00C51682" w:rsidRDefault="00FD59CD" w:rsidP="00FD59CD">
            <w:pPr>
              <w:rPr>
                <w:rFonts w:ascii="Arial" w:hAnsi="Arial" w:cs="Arial"/>
                <w:lang w:val="en-GB"/>
              </w:rPr>
            </w:pPr>
          </w:p>
          <w:p w14:paraId="04F1C982" w14:textId="77777777" w:rsidR="00FD59CD" w:rsidRPr="00C51682" w:rsidRDefault="00FD59CD" w:rsidP="00B10FEB">
            <w:pPr>
              <w:rPr>
                <w:rFonts w:ascii="Arial" w:hAnsi="Arial" w:cs="Arial"/>
                <w:lang w:val="en-GB"/>
              </w:rPr>
            </w:pPr>
          </w:p>
          <w:p w14:paraId="4ACC3C52" w14:textId="77777777" w:rsidR="00FD59CD" w:rsidRPr="00C51682" w:rsidRDefault="00FD59CD" w:rsidP="00B10FEB">
            <w:pPr>
              <w:rPr>
                <w:rFonts w:ascii="Arial" w:hAnsi="Arial" w:cs="Arial"/>
                <w:lang w:val="en-GB"/>
              </w:rPr>
            </w:pPr>
          </w:p>
          <w:p w14:paraId="1832E331" w14:textId="77777777" w:rsidR="00FD59CD" w:rsidRPr="00C51682" w:rsidRDefault="00FD59CD" w:rsidP="00B10FEB">
            <w:pPr>
              <w:rPr>
                <w:rFonts w:ascii="Arial" w:hAnsi="Arial" w:cs="Arial"/>
                <w:lang w:val="en-GB"/>
              </w:rPr>
            </w:pPr>
          </w:p>
          <w:p w14:paraId="73429AA0" w14:textId="77777777" w:rsidR="00FD59CD" w:rsidRPr="00C51682" w:rsidRDefault="00FD59CD" w:rsidP="00B10FEB">
            <w:pPr>
              <w:rPr>
                <w:rFonts w:ascii="Arial" w:hAnsi="Arial" w:cs="Arial"/>
                <w:lang w:val="en-GB"/>
              </w:rPr>
            </w:pPr>
          </w:p>
          <w:p w14:paraId="5D32E56F" w14:textId="77777777" w:rsidR="00FD59CD" w:rsidRPr="00C51682" w:rsidRDefault="00FD59CD" w:rsidP="00B10FEB">
            <w:pPr>
              <w:rPr>
                <w:rFonts w:ascii="Arial" w:hAnsi="Arial" w:cs="Arial"/>
                <w:lang w:val="en-GB"/>
              </w:rPr>
            </w:pPr>
          </w:p>
        </w:tc>
      </w:tr>
    </w:tbl>
    <w:p w14:paraId="5C86FAAB" w14:textId="77777777" w:rsidR="00FD59CD" w:rsidRDefault="00FD59CD" w:rsidP="00AB74B7">
      <w:pPr>
        <w:rPr>
          <w:rFonts w:ascii="Arial" w:hAnsi="Arial" w:cs="Arial"/>
          <w:lang w:val="en-GB"/>
        </w:rPr>
      </w:pPr>
    </w:p>
    <w:tbl>
      <w:tblPr>
        <w:tblStyle w:val="TableGrid"/>
        <w:tblW w:w="0" w:type="auto"/>
        <w:tblLook w:val="04A0" w:firstRow="1" w:lastRow="0" w:firstColumn="1" w:lastColumn="0" w:noHBand="0" w:noVBand="1"/>
      </w:tblPr>
      <w:tblGrid>
        <w:gridCol w:w="9394"/>
      </w:tblGrid>
      <w:tr w:rsidR="00FD59CD" w14:paraId="73C7D2C5" w14:textId="77777777" w:rsidTr="00B10FEB">
        <w:tc>
          <w:tcPr>
            <w:tcW w:w="9394" w:type="dxa"/>
            <w:shd w:val="clear" w:color="auto" w:fill="D9D9D9" w:themeFill="background1" w:themeFillShade="D9"/>
          </w:tcPr>
          <w:p w14:paraId="1C86A07E" w14:textId="0A1C380F" w:rsidR="00FD59CD" w:rsidRPr="00C51682" w:rsidRDefault="00FD59CD" w:rsidP="00B10FEB">
            <w:pPr>
              <w:rPr>
                <w:rFonts w:ascii="Arial" w:hAnsi="Arial" w:cs="Arial"/>
                <w:lang w:val="en-GB"/>
              </w:rPr>
            </w:pPr>
            <w:r w:rsidRPr="00C51682">
              <w:rPr>
                <w:rFonts w:ascii="Arial" w:hAnsi="Arial" w:cs="Arial"/>
                <w:lang w:val="en-GB"/>
              </w:rPr>
              <w:t xml:space="preserve">Q4 </w:t>
            </w:r>
            <w:r w:rsidRPr="00C51682">
              <w:rPr>
                <w:rFonts w:ascii="Arial" w:hAnsi="Arial" w:cs="Arial"/>
              </w:rPr>
              <w:t>Does your condition vary depending on the day, time of day or the environment or situation you are in</w:t>
            </w:r>
          </w:p>
        </w:tc>
      </w:tr>
      <w:tr w:rsidR="00FD59CD" w14:paraId="05F9839C" w14:textId="77777777" w:rsidTr="00B10FEB">
        <w:tc>
          <w:tcPr>
            <w:tcW w:w="9394" w:type="dxa"/>
          </w:tcPr>
          <w:p w14:paraId="53EDB6F7" w14:textId="77777777" w:rsidR="00FD59CD" w:rsidRPr="00C51682" w:rsidRDefault="00FD59CD" w:rsidP="00B10FEB">
            <w:pPr>
              <w:rPr>
                <w:rFonts w:ascii="Arial" w:hAnsi="Arial" w:cs="Arial"/>
                <w:lang w:val="en-GB"/>
              </w:rPr>
            </w:pPr>
          </w:p>
          <w:p w14:paraId="3E2A8A13" w14:textId="54610106" w:rsidR="0017748D" w:rsidRPr="00C51682" w:rsidRDefault="00C31D09" w:rsidP="0017748D">
            <w:pPr>
              <w:rPr>
                <w:rFonts w:ascii="Arial" w:hAnsi="Arial" w:cs="Arial"/>
              </w:rPr>
            </w:pPr>
            <w:sdt>
              <w:sdtPr>
                <w:rPr>
                  <w:rFonts w:ascii="Arial" w:hAnsi="Arial" w:cs="Arial"/>
                  <w:lang w:val="en-GB"/>
                </w:rPr>
                <w:id w:val="-1165470644"/>
                <w14:checkbox>
                  <w14:checked w14:val="0"/>
                  <w14:checkedState w14:val="2612" w14:font="MS Gothic"/>
                  <w14:uncheckedState w14:val="2610" w14:font="MS Gothic"/>
                </w14:checkbox>
              </w:sdtPr>
              <w:sdtEndPr/>
              <w:sdtContent>
                <w:r w:rsidR="0017748D" w:rsidRPr="00C51682">
                  <w:rPr>
                    <w:rFonts w:ascii="Segoe UI Symbol" w:eastAsia="MS Gothic" w:hAnsi="Segoe UI Symbol" w:cs="Segoe UI Symbol"/>
                    <w:lang w:val="en-GB"/>
                  </w:rPr>
                  <w:t>☐</w:t>
                </w:r>
              </w:sdtContent>
            </w:sdt>
            <w:r w:rsidR="0017748D" w:rsidRPr="00C51682">
              <w:rPr>
                <w:rFonts w:ascii="Arial" w:hAnsi="Arial" w:cs="Arial"/>
                <w:lang w:val="en-GB"/>
              </w:rPr>
              <w:t xml:space="preserve"> No  </w:t>
            </w:r>
            <w:sdt>
              <w:sdtPr>
                <w:rPr>
                  <w:rFonts w:ascii="Arial" w:hAnsi="Arial" w:cs="Arial"/>
                  <w:lang w:val="en-GB"/>
                </w:rPr>
                <w:id w:val="741298481"/>
                <w14:checkbox>
                  <w14:checked w14:val="0"/>
                  <w14:checkedState w14:val="2612" w14:font="MS Gothic"/>
                  <w14:uncheckedState w14:val="2610" w14:font="MS Gothic"/>
                </w14:checkbox>
              </w:sdtPr>
              <w:sdtEndPr/>
              <w:sdtContent>
                <w:r w:rsidR="0017748D" w:rsidRPr="00C51682">
                  <w:rPr>
                    <w:rFonts w:ascii="Segoe UI Symbol" w:eastAsia="MS Gothic" w:hAnsi="Segoe UI Symbol" w:cs="Segoe UI Symbol"/>
                    <w:lang w:val="en-GB"/>
                  </w:rPr>
                  <w:t>☐</w:t>
                </w:r>
              </w:sdtContent>
            </w:sdt>
            <w:r w:rsidR="0017748D" w:rsidRPr="00C51682">
              <w:rPr>
                <w:rFonts w:ascii="Arial" w:hAnsi="Arial" w:cs="Arial"/>
                <w:lang w:val="en-GB"/>
              </w:rPr>
              <w:t xml:space="preserve"> Yes  </w:t>
            </w:r>
            <w:r w:rsidR="0017748D" w:rsidRPr="00C51682">
              <w:rPr>
                <w:rFonts w:ascii="Arial" w:hAnsi="Arial" w:cs="Arial"/>
              </w:rPr>
              <w:t xml:space="preserve"> If ‘Yes’ please provide information on how often this happens and what extra help would you need when things are most difficult</w:t>
            </w:r>
          </w:p>
          <w:p w14:paraId="15AA8602" w14:textId="00FFC5C3" w:rsidR="0017748D" w:rsidRPr="00C51682" w:rsidRDefault="0017748D" w:rsidP="0017748D">
            <w:pPr>
              <w:rPr>
                <w:rFonts w:ascii="Arial" w:hAnsi="Arial" w:cs="Arial"/>
                <w:lang w:val="en-GB"/>
              </w:rPr>
            </w:pPr>
          </w:p>
          <w:p w14:paraId="7BD77F54" w14:textId="77777777" w:rsidR="00FD59CD" w:rsidRPr="00C51682" w:rsidRDefault="00FD59CD" w:rsidP="00B10FEB">
            <w:pPr>
              <w:rPr>
                <w:rFonts w:ascii="Arial" w:hAnsi="Arial" w:cs="Arial"/>
                <w:lang w:val="en-GB"/>
              </w:rPr>
            </w:pPr>
          </w:p>
          <w:p w14:paraId="55C7785A" w14:textId="77777777" w:rsidR="00FD59CD" w:rsidRPr="00C51682" w:rsidRDefault="00FD59CD" w:rsidP="00B10FEB">
            <w:pPr>
              <w:rPr>
                <w:rFonts w:ascii="Arial" w:hAnsi="Arial" w:cs="Arial"/>
                <w:lang w:val="en-GB"/>
              </w:rPr>
            </w:pPr>
          </w:p>
          <w:p w14:paraId="6060EF5B" w14:textId="77777777" w:rsidR="00FD59CD" w:rsidRPr="00C51682" w:rsidRDefault="00FD59CD" w:rsidP="00B10FEB">
            <w:pPr>
              <w:rPr>
                <w:rFonts w:ascii="Arial" w:hAnsi="Arial" w:cs="Arial"/>
                <w:lang w:val="en-GB"/>
              </w:rPr>
            </w:pPr>
          </w:p>
          <w:p w14:paraId="01CB6E06" w14:textId="77777777" w:rsidR="00FD59CD" w:rsidRPr="00C51682" w:rsidRDefault="00FD59CD" w:rsidP="00B10FEB">
            <w:pPr>
              <w:rPr>
                <w:rFonts w:ascii="Arial" w:hAnsi="Arial" w:cs="Arial"/>
                <w:lang w:val="en-GB"/>
              </w:rPr>
            </w:pPr>
          </w:p>
          <w:p w14:paraId="7448883C" w14:textId="77777777" w:rsidR="00FD59CD" w:rsidRPr="00C51682" w:rsidRDefault="00FD59CD" w:rsidP="00B10FEB">
            <w:pPr>
              <w:rPr>
                <w:rFonts w:ascii="Arial" w:hAnsi="Arial" w:cs="Arial"/>
                <w:lang w:val="en-GB"/>
              </w:rPr>
            </w:pPr>
          </w:p>
          <w:p w14:paraId="1D9F5E83" w14:textId="77777777" w:rsidR="00FD59CD" w:rsidRPr="00C51682" w:rsidRDefault="00FD59CD" w:rsidP="00B10FEB">
            <w:pPr>
              <w:rPr>
                <w:rFonts w:ascii="Arial" w:hAnsi="Arial" w:cs="Arial"/>
                <w:lang w:val="en-GB"/>
              </w:rPr>
            </w:pPr>
          </w:p>
        </w:tc>
      </w:tr>
    </w:tbl>
    <w:p w14:paraId="272C4F2B" w14:textId="77777777" w:rsidR="00FD59CD" w:rsidRDefault="00FD59CD" w:rsidP="00AB74B7">
      <w:pPr>
        <w:rPr>
          <w:rFonts w:ascii="Arial" w:hAnsi="Arial" w:cs="Arial"/>
          <w:lang w:val="en-GB"/>
        </w:rPr>
      </w:pPr>
    </w:p>
    <w:p w14:paraId="7799E550" w14:textId="77777777" w:rsidR="00FD59CD" w:rsidRDefault="00FD59CD" w:rsidP="00AB74B7">
      <w:pPr>
        <w:rPr>
          <w:rFonts w:ascii="Arial" w:hAnsi="Arial" w:cs="Arial"/>
          <w:lang w:val="en-GB"/>
        </w:rPr>
      </w:pPr>
    </w:p>
    <w:p w14:paraId="17BB8DDB" w14:textId="77777777" w:rsidR="00E9047F" w:rsidRDefault="00E9047F" w:rsidP="00AB74B7">
      <w:pPr>
        <w:rPr>
          <w:rFonts w:ascii="Arial" w:hAnsi="Arial" w:cs="Arial"/>
          <w:lang w:val="en-GB"/>
        </w:rPr>
      </w:pPr>
    </w:p>
    <w:p w14:paraId="3693C4F0" w14:textId="77777777" w:rsidR="00E9047F" w:rsidRDefault="00E9047F" w:rsidP="00AB74B7">
      <w:pPr>
        <w:rPr>
          <w:rFonts w:ascii="Arial" w:hAnsi="Arial" w:cs="Arial"/>
          <w:lang w:val="en-GB"/>
        </w:rPr>
      </w:pPr>
    </w:p>
    <w:p w14:paraId="76373293" w14:textId="77777777" w:rsidR="00E9047F" w:rsidRDefault="00E9047F" w:rsidP="00AB74B7">
      <w:pPr>
        <w:rPr>
          <w:rFonts w:ascii="Arial" w:hAnsi="Arial" w:cs="Arial"/>
          <w:lang w:val="en-GB"/>
        </w:rPr>
      </w:pPr>
    </w:p>
    <w:p w14:paraId="71EDD8DD" w14:textId="77777777" w:rsidR="00E9047F" w:rsidRDefault="00E9047F" w:rsidP="00AB74B7">
      <w:pPr>
        <w:rPr>
          <w:rFonts w:ascii="Arial" w:hAnsi="Arial" w:cs="Arial"/>
          <w:lang w:val="en-GB"/>
        </w:rPr>
      </w:pPr>
    </w:p>
    <w:p w14:paraId="657B9A74" w14:textId="77777777" w:rsidR="00E9047F" w:rsidRDefault="00E9047F" w:rsidP="00AB74B7">
      <w:pPr>
        <w:rPr>
          <w:rFonts w:ascii="Arial" w:hAnsi="Arial" w:cs="Arial"/>
          <w:lang w:val="en-GB"/>
        </w:rPr>
      </w:pPr>
    </w:p>
    <w:p w14:paraId="6F8B9898" w14:textId="77777777" w:rsidR="00E9047F" w:rsidRDefault="00E9047F" w:rsidP="00AB74B7">
      <w:pPr>
        <w:rPr>
          <w:rFonts w:ascii="Arial" w:hAnsi="Arial" w:cs="Arial"/>
          <w:lang w:val="en-GB"/>
        </w:rPr>
      </w:pPr>
    </w:p>
    <w:p w14:paraId="13A07134" w14:textId="77777777" w:rsidR="00E9047F" w:rsidRDefault="00E9047F" w:rsidP="00AB74B7">
      <w:pPr>
        <w:rPr>
          <w:rFonts w:ascii="Arial" w:hAnsi="Arial" w:cs="Arial"/>
          <w:lang w:val="en-GB"/>
        </w:rPr>
      </w:pPr>
    </w:p>
    <w:p w14:paraId="78E41C2B" w14:textId="77777777" w:rsidR="00E9047F" w:rsidRDefault="00E9047F" w:rsidP="00AB74B7">
      <w:pPr>
        <w:rPr>
          <w:rFonts w:ascii="Arial" w:hAnsi="Arial" w:cs="Arial"/>
          <w:lang w:val="en-GB"/>
        </w:rPr>
      </w:pPr>
    </w:p>
    <w:p w14:paraId="3535701F" w14:textId="77777777" w:rsidR="00E9047F" w:rsidRDefault="00E9047F" w:rsidP="00AB74B7">
      <w:pPr>
        <w:rPr>
          <w:rFonts w:ascii="Arial" w:hAnsi="Arial" w:cs="Arial"/>
          <w:lang w:val="en-GB"/>
        </w:rPr>
      </w:pPr>
    </w:p>
    <w:tbl>
      <w:tblPr>
        <w:tblStyle w:val="TableGrid"/>
        <w:tblW w:w="0" w:type="auto"/>
        <w:tblLook w:val="04A0" w:firstRow="1" w:lastRow="0" w:firstColumn="1" w:lastColumn="0" w:noHBand="0" w:noVBand="1"/>
      </w:tblPr>
      <w:tblGrid>
        <w:gridCol w:w="9394"/>
      </w:tblGrid>
      <w:tr w:rsidR="00FD59CD" w14:paraId="71F1C2E9" w14:textId="77777777" w:rsidTr="00B10FEB">
        <w:tc>
          <w:tcPr>
            <w:tcW w:w="9394" w:type="dxa"/>
            <w:shd w:val="clear" w:color="auto" w:fill="D9D9D9" w:themeFill="background1" w:themeFillShade="D9"/>
          </w:tcPr>
          <w:p w14:paraId="73D67BEC" w14:textId="15C5AF34" w:rsidR="00FD59CD" w:rsidRPr="00C51682" w:rsidRDefault="00FD59CD" w:rsidP="00B10FEB">
            <w:pPr>
              <w:rPr>
                <w:rFonts w:ascii="Arial" w:hAnsi="Arial" w:cs="Arial"/>
              </w:rPr>
            </w:pPr>
            <w:proofErr w:type="gramStart"/>
            <w:r w:rsidRPr="00C51682">
              <w:rPr>
                <w:rFonts w:ascii="Arial" w:hAnsi="Arial" w:cs="Arial"/>
              </w:rPr>
              <w:lastRenderedPageBreak/>
              <w:t>Q</w:t>
            </w:r>
            <w:r w:rsidR="00BD2A32">
              <w:rPr>
                <w:rFonts w:ascii="Arial" w:hAnsi="Arial" w:cs="Arial"/>
              </w:rPr>
              <w:t>5</w:t>
            </w:r>
            <w:proofErr w:type="gramEnd"/>
            <w:r w:rsidRPr="00C51682">
              <w:rPr>
                <w:rFonts w:ascii="Arial" w:hAnsi="Arial" w:cs="Arial"/>
              </w:rPr>
              <w:t xml:space="preserve"> Do you need support communicating and interacting with other people? </w:t>
            </w:r>
          </w:p>
          <w:p w14:paraId="3C51D354" w14:textId="77777777" w:rsidR="0017748D" w:rsidRPr="00C51682" w:rsidRDefault="00FD59CD" w:rsidP="00B10FEB">
            <w:pPr>
              <w:rPr>
                <w:rFonts w:ascii="Arial" w:hAnsi="Arial" w:cs="Arial"/>
              </w:rPr>
            </w:pPr>
            <w:r w:rsidRPr="00C51682">
              <w:rPr>
                <w:rFonts w:ascii="Arial" w:hAnsi="Arial" w:cs="Arial"/>
              </w:rPr>
              <w:t xml:space="preserve">This could include: </w:t>
            </w:r>
          </w:p>
          <w:p w14:paraId="72FA1FEB" w14:textId="77777777" w:rsidR="0017748D" w:rsidRPr="00C51682" w:rsidRDefault="00FD59CD" w:rsidP="00B10FEB">
            <w:pPr>
              <w:rPr>
                <w:rFonts w:ascii="Arial" w:hAnsi="Arial" w:cs="Arial"/>
              </w:rPr>
            </w:pPr>
            <w:r w:rsidRPr="00C51682">
              <w:rPr>
                <w:rFonts w:ascii="Arial" w:hAnsi="Arial" w:cs="Arial"/>
              </w:rPr>
              <w:t xml:space="preserve">• adjusted interview process to </w:t>
            </w:r>
            <w:proofErr w:type="gramStart"/>
            <w:r w:rsidRPr="00C51682">
              <w:rPr>
                <w:rFonts w:ascii="Arial" w:hAnsi="Arial" w:cs="Arial"/>
              </w:rPr>
              <w:t>take into account</w:t>
            </w:r>
            <w:proofErr w:type="gramEnd"/>
            <w:r w:rsidRPr="00C51682">
              <w:rPr>
                <w:rFonts w:ascii="Arial" w:hAnsi="Arial" w:cs="Arial"/>
              </w:rPr>
              <w:t xml:space="preserve"> differences in communication styles, for example additional processing time, prompting to give </w:t>
            </w:r>
            <w:proofErr w:type="gramStart"/>
            <w:r w:rsidRPr="00C51682">
              <w:rPr>
                <w:rFonts w:ascii="Arial" w:hAnsi="Arial" w:cs="Arial"/>
              </w:rPr>
              <w:t>more or less information</w:t>
            </w:r>
            <w:proofErr w:type="gramEnd"/>
          </w:p>
          <w:p w14:paraId="4B090B29" w14:textId="42032913" w:rsidR="0017748D" w:rsidRPr="00C51682" w:rsidRDefault="00FD59CD" w:rsidP="00B10FEB">
            <w:pPr>
              <w:rPr>
                <w:rFonts w:ascii="Arial" w:hAnsi="Arial" w:cs="Arial"/>
              </w:rPr>
            </w:pPr>
            <w:r w:rsidRPr="00C51682">
              <w:rPr>
                <w:rFonts w:ascii="Arial" w:hAnsi="Arial" w:cs="Arial"/>
              </w:rPr>
              <w:t>• a British Sign Language interpreter</w:t>
            </w:r>
            <w:r w:rsidR="0017748D" w:rsidRPr="00C51682">
              <w:rPr>
                <w:rFonts w:ascii="Arial" w:hAnsi="Arial" w:cs="Arial"/>
              </w:rPr>
              <w:t xml:space="preserve"> or video relay support service support or lip speakers</w:t>
            </w:r>
          </w:p>
          <w:p w14:paraId="4BC8D074" w14:textId="5809529B" w:rsidR="00FD59CD" w:rsidRPr="00C51682" w:rsidRDefault="00FD59CD" w:rsidP="00B10FEB">
            <w:pPr>
              <w:rPr>
                <w:rFonts w:ascii="Arial" w:hAnsi="Arial" w:cs="Arial"/>
              </w:rPr>
            </w:pPr>
            <w:r w:rsidRPr="00C51682">
              <w:rPr>
                <w:rFonts w:ascii="Arial" w:hAnsi="Arial" w:cs="Arial"/>
              </w:rPr>
              <w:t>• a notetaker.</w:t>
            </w:r>
          </w:p>
        </w:tc>
      </w:tr>
      <w:tr w:rsidR="00FD59CD" w14:paraId="62795CB6" w14:textId="77777777" w:rsidTr="00B10FEB">
        <w:tc>
          <w:tcPr>
            <w:tcW w:w="9394" w:type="dxa"/>
          </w:tcPr>
          <w:p w14:paraId="62CF5D81" w14:textId="77777777" w:rsidR="00FD59CD" w:rsidRPr="00C51682" w:rsidRDefault="00FD59CD" w:rsidP="00B10FEB">
            <w:pPr>
              <w:rPr>
                <w:rFonts w:ascii="Arial" w:hAnsi="Arial" w:cs="Arial"/>
                <w:lang w:val="en-GB"/>
              </w:rPr>
            </w:pPr>
          </w:p>
          <w:p w14:paraId="54737614" w14:textId="4F4BC7A8" w:rsidR="0017748D" w:rsidRPr="00C51682" w:rsidRDefault="00C31D09" w:rsidP="0017748D">
            <w:pPr>
              <w:rPr>
                <w:rFonts w:ascii="Arial" w:hAnsi="Arial" w:cs="Arial"/>
              </w:rPr>
            </w:pPr>
            <w:sdt>
              <w:sdtPr>
                <w:rPr>
                  <w:rFonts w:ascii="Arial" w:hAnsi="Arial" w:cs="Arial"/>
                  <w:lang w:val="en-GB"/>
                </w:rPr>
                <w:id w:val="-662693719"/>
                <w14:checkbox>
                  <w14:checked w14:val="0"/>
                  <w14:checkedState w14:val="2612" w14:font="MS Gothic"/>
                  <w14:uncheckedState w14:val="2610" w14:font="MS Gothic"/>
                </w14:checkbox>
              </w:sdtPr>
              <w:sdtEndPr/>
              <w:sdtContent>
                <w:r w:rsidR="0017748D" w:rsidRPr="00C51682">
                  <w:rPr>
                    <w:rFonts w:ascii="Segoe UI Symbol" w:eastAsia="MS Gothic" w:hAnsi="Segoe UI Symbol" w:cs="Segoe UI Symbol"/>
                    <w:lang w:val="en-GB"/>
                  </w:rPr>
                  <w:t>☐</w:t>
                </w:r>
              </w:sdtContent>
            </w:sdt>
            <w:r w:rsidR="0017748D" w:rsidRPr="00C51682">
              <w:rPr>
                <w:rFonts w:ascii="Arial" w:hAnsi="Arial" w:cs="Arial"/>
                <w:lang w:val="en-GB"/>
              </w:rPr>
              <w:t xml:space="preserve"> No  </w:t>
            </w:r>
            <w:sdt>
              <w:sdtPr>
                <w:rPr>
                  <w:rFonts w:ascii="Arial" w:hAnsi="Arial" w:cs="Arial"/>
                  <w:lang w:val="en-GB"/>
                </w:rPr>
                <w:id w:val="1295261998"/>
                <w14:checkbox>
                  <w14:checked w14:val="0"/>
                  <w14:checkedState w14:val="2612" w14:font="MS Gothic"/>
                  <w14:uncheckedState w14:val="2610" w14:font="MS Gothic"/>
                </w14:checkbox>
              </w:sdtPr>
              <w:sdtEndPr/>
              <w:sdtContent>
                <w:r w:rsidR="0017748D" w:rsidRPr="00C51682">
                  <w:rPr>
                    <w:rFonts w:ascii="Segoe UI Symbol" w:eastAsia="MS Gothic" w:hAnsi="Segoe UI Symbol" w:cs="Segoe UI Symbol"/>
                    <w:lang w:val="en-GB"/>
                  </w:rPr>
                  <w:t>☐</w:t>
                </w:r>
              </w:sdtContent>
            </w:sdt>
            <w:r w:rsidR="0017748D" w:rsidRPr="00C51682">
              <w:rPr>
                <w:rFonts w:ascii="Arial" w:hAnsi="Arial" w:cs="Arial"/>
                <w:lang w:val="en-GB"/>
              </w:rPr>
              <w:t xml:space="preserve"> Yes</w:t>
            </w:r>
            <w:r w:rsidR="0017748D" w:rsidRPr="00C51682">
              <w:rPr>
                <w:rFonts w:ascii="Arial" w:hAnsi="Arial" w:cs="Arial"/>
              </w:rPr>
              <w:t xml:space="preserve">   If ‘Yes’ </w:t>
            </w:r>
            <w:r w:rsidR="00E9047F">
              <w:rPr>
                <w:rFonts w:ascii="Arial" w:hAnsi="Arial" w:cs="Arial"/>
              </w:rPr>
              <w:t>please provide details</w:t>
            </w:r>
            <w:r w:rsidR="0017748D" w:rsidRPr="00C51682">
              <w:rPr>
                <w:rFonts w:ascii="Arial" w:hAnsi="Arial" w:cs="Arial"/>
              </w:rPr>
              <w:t xml:space="preserve">? </w:t>
            </w:r>
          </w:p>
          <w:p w14:paraId="0EDFC30B" w14:textId="6C85D17A" w:rsidR="0017748D" w:rsidRPr="00C51682" w:rsidRDefault="0017748D" w:rsidP="0017748D">
            <w:pPr>
              <w:rPr>
                <w:rFonts w:ascii="Arial" w:hAnsi="Arial" w:cs="Arial"/>
                <w:lang w:val="en-GB"/>
              </w:rPr>
            </w:pPr>
          </w:p>
          <w:p w14:paraId="40EE71DC" w14:textId="77777777" w:rsidR="00FD59CD" w:rsidRPr="00C51682" w:rsidRDefault="00FD59CD" w:rsidP="00B10FEB">
            <w:pPr>
              <w:rPr>
                <w:rFonts w:ascii="Arial" w:hAnsi="Arial" w:cs="Arial"/>
                <w:lang w:val="en-GB"/>
              </w:rPr>
            </w:pPr>
          </w:p>
          <w:p w14:paraId="1964E871" w14:textId="77777777" w:rsidR="00FD59CD" w:rsidRPr="00C51682" w:rsidRDefault="00FD59CD" w:rsidP="00B10FEB">
            <w:pPr>
              <w:rPr>
                <w:rFonts w:ascii="Arial" w:hAnsi="Arial" w:cs="Arial"/>
                <w:lang w:val="en-GB"/>
              </w:rPr>
            </w:pPr>
          </w:p>
          <w:p w14:paraId="4F35E535" w14:textId="77777777" w:rsidR="00FD59CD" w:rsidRPr="00C51682" w:rsidRDefault="00FD59CD" w:rsidP="00B10FEB">
            <w:pPr>
              <w:rPr>
                <w:rFonts w:ascii="Arial" w:hAnsi="Arial" w:cs="Arial"/>
                <w:lang w:val="en-GB"/>
              </w:rPr>
            </w:pPr>
          </w:p>
          <w:p w14:paraId="61A6F7E5" w14:textId="77777777" w:rsidR="00FD59CD" w:rsidRPr="00C51682" w:rsidRDefault="00FD59CD" w:rsidP="00B10FEB">
            <w:pPr>
              <w:rPr>
                <w:rFonts w:ascii="Arial" w:hAnsi="Arial" w:cs="Arial"/>
                <w:lang w:val="en-GB"/>
              </w:rPr>
            </w:pPr>
          </w:p>
          <w:p w14:paraId="5D80FDA2" w14:textId="77777777" w:rsidR="00FD59CD" w:rsidRPr="00C51682" w:rsidRDefault="00FD59CD" w:rsidP="00B10FEB">
            <w:pPr>
              <w:rPr>
                <w:rFonts w:ascii="Arial" w:hAnsi="Arial" w:cs="Arial"/>
                <w:lang w:val="en-GB"/>
              </w:rPr>
            </w:pPr>
          </w:p>
          <w:p w14:paraId="388F09D7" w14:textId="77777777" w:rsidR="00FD59CD" w:rsidRPr="00C51682" w:rsidRDefault="00FD59CD" w:rsidP="00B10FEB">
            <w:pPr>
              <w:rPr>
                <w:rFonts w:ascii="Arial" w:hAnsi="Arial" w:cs="Arial"/>
                <w:lang w:val="en-GB"/>
              </w:rPr>
            </w:pPr>
          </w:p>
        </w:tc>
      </w:tr>
    </w:tbl>
    <w:p w14:paraId="5009E64E" w14:textId="77777777" w:rsidR="00FD59CD" w:rsidRDefault="00FD59CD" w:rsidP="00AB74B7">
      <w:pPr>
        <w:rPr>
          <w:rFonts w:ascii="Arial" w:hAnsi="Arial" w:cs="Arial"/>
          <w:lang w:val="en-GB"/>
        </w:rPr>
      </w:pPr>
    </w:p>
    <w:tbl>
      <w:tblPr>
        <w:tblStyle w:val="TableGrid"/>
        <w:tblW w:w="0" w:type="auto"/>
        <w:tblLook w:val="04A0" w:firstRow="1" w:lastRow="0" w:firstColumn="1" w:lastColumn="0" w:noHBand="0" w:noVBand="1"/>
      </w:tblPr>
      <w:tblGrid>
        <w:gridCol w:w="9394"/>
      </w:tblGrid>
      <w:tr w:rsidR="0017748D" w:rsidRPr="00B10FEB" w14:paraId="6CECA3CA" w14:textId="77777777" w:rsidTr="00B10FEB">
        <w:tc>
          <w:tcPr>
            <w:tcW w:w="9394" w:type="dxa"/>
            <w:shd w:val="clear" w:color="auto" w:fill="D9D9D9" w:themeFill="background1" w:themeFillShade="D9"/>
          </w:tcPr>
          <w:p w14:paraId="774BD4BB" w14:textId="2BF8438E" w:rsidR="0017748D" w:rsidRPr="00BD2A32" w:rsidRDefault="0017748D" w:rsidP="00B10FEB">
            <w:pPr>
              <w:rPr>
                <w:rFonts w:ascii="Arial" w:hAnsi="Arial" w:cs="Arial"/>
              </w:rPr>
            </w:pPr>
            <w:proofErr w:type="gramStart"/>
            <w:r w:rsidRPr="00BD2A32">
              <w:rPr>
                <w:rFonts w:ascii="Arial" w:hAnsi="Arial" w:cs="Arial"/>
              </w:rPr>
              <w:t>Q</w:t>
            </w:r>
            <w:r w:rsidR="00E9047F">
              <w:rPr>
                <w:rFonts w:ascii="Arial" w:hAnsi="Arial" w:cs="Arial"/>
              </w:rPr>
              <w:t>6</w:t>
            </w:r>
            <w:proofErr w:type="gramEnd"/>
            <w:r w:rsidRPr="00BD2A32">
              <w:rPr>
                <w:rFonts w:ascii="Arial" w:hAnsi="Arial" w:cs="Arial"/>
              </w:rPr>
              <w:t xml:space="preserve"> </w:t>
            </w:r>
            <w:r w:rsidR="00F52D04" w:rsidRPr="00BD2A32">
              <w:rPr>
                <w:rFonts w:ascii="Arial" w:hAnsi="Arial" w:cs="Arial"/>
              </w:rPr>
              <w:t xml:space="preserve">Do you require </w:t>
            </w:r>
            <w:r w:rsidRPr="00BD2A32">
              <w:rPr>
                <w:rFonts w:ascii="Arial" w:hAnsi="Arial" w:cs="Arial"/>
              </w:rPr>
              <w:t xml:space="preserve">any </w:t>
            </w:r>
            <w:proofErr w:type="gramStart"/>
            <w:r w:rsidRPr="00BD2A32">
              <w:rPr>
                <w:rFonts w:ascii="Arial" w:hAnsi="Arial" w:cs="Arial"/>
              </w:rPr>
              <w:t>specialist</w:t>
            </w:r>
            <w:proofErr w:type="gramEnd"/>
            <w:r w:rsidRPr="00BD2A32">
              <w:rPr>
                <w:rFonts w:ascii="Arial" w:hAnsi="Arial" w:cs="Arial"/>
              </w:rPr>
              <w:t xml:space="preserve"> IT </w:t>
            </w:r>
            <w:proofErr w:type="spellStart"/>
            <w:r w:rsidRPr="00BD2A32">
              <w:rPr>
                <w:rFonts w:ascii="Arial" w:hAnsi="Arial" w:cs="Arial"/>
              </w:rPr>
              <w:t>programmes</w:t>
            </w:r>
            <w:proofErr w:type="spellEnd"/>
            <w:r w:rsidR="00F52D04" w:rsidRPr="00BD2A32">
              <w:rPr>
                <w:rFonts w:ascii="Arial" w:hAnsi="Arial" w:cs="Arial"/>
              </w:rPr>
              <w:t>?</w:t>
            </w:r>
            <w:r w:rsidRPr="00BD2A32">
              <w:rPr>
                <w:rFonts w:ascii="Arial" w:hAnsi="Arial" w:cs="Arial"/>
              </w:rPr>
              <w:t xml:space="preserve"> </w:t>
            </w:r>
          </w:p>
          <w:p w14:paraId="6F1CBA01" w14:textId="77777777" w:rsidR="0017748D" w:rsidRPr="00BD2A32" w:rsidRDefault="0017748D" w:rsidP="00B10FEB">
            <w:pPr>
              <w:rPr>
                <w:rFonts w:ascii="Arial" w:hAnsi="Arial" w:cs="Arial"/>
              </w:rPr>
            </w:pPr>
          </w:p>
          <w:p w14:paraId="0372F9FA" w14:textId="6D77E739" w:rsidR="0017748D" w:rsidRPr="00BD2A32" w:rsidRDefault="0017748D" w:rsidP="00B10FEB">
            <w:pPr>
              <w:rPr>
                <w:rFonts w:ascii="Arial" w:hAnsi="Arial" w:cs="Arial"/>
              </w:rPr>
            </w:pPr>
            <w:r w:rsidRPr="00BD2A32">
              <w:rPr>
                <w:rFonts w:ascii="Arial" w:hAnsi="Arial" w:cs="Arial"/>
              </w:rPr>
              <w:t>This could include</w:t>
            </w:r>
            <w:r w:rsidR="00F52D04" w:rsidRPr="00BD2A32">
              <w:rPr>
                <w:rFonts w:ascii="Arial" w:hAnsi="Arial" w:cs="Arial"/>
              </w:rPr>
              <w:t xml:space="preserve"> </w:t>
            </w:r>
            <w:proofErr w:type="spellStart"/>
            <w:r w:rsidR="00F52D04" w:rsidRPr="00BD2A32">
              <w:rPr>
                <w:rFonts w:ascii="Arial" w:hAnsi="Arial" w:cs="Arial"/>
              </w:rPr>
              <w:t>programmes</w:t>
            </w:r>
            <w:proofErr w:type="spellEnd"/>
            <w:r w:rsidR="00F52D04" w:rsidRPr="00BD2A32">
              <w:rPr>
                <w:rFonts w:ascii="Arial" w:hAnsi="Arial" w:cs="Arial"/>
              </w:rPr>
              <w:t xml:space="preserve"> like</w:t>
            </w:r>
            <w:r w:rsidRPr="00BD2A32">
              <w:rPr>
                <w:rFonts w:ascii="Arial" w:hAnsi="Arial" w:cs="Arial"/>
              </w:rPr>
              <w:t>: • Jaws • Dragon • ZoomText • Read and Write Gold • document reading equipment</w:t>
            </w:r>
          </w:p>
        </w:tc>
      </w:tr>
      <w:tr w:rsidR="0017748D" w14:paraId="151E257B" w14:textId="77777777" w:rsidTr="00B10FEB">
        <w:tc>
          <w:tcPr>
            <w:tcW w:w="9394" w:type="dxa"/>
          </w:tcPr>
          <w:p w14:paraId="4D547085" w14:textId="77777777" w:rsidR="0017748D" w:rsidRPr="00BD2A32" w:rsidRDefault="0017748D" w:rsidP="00B10FEB">
            <w:pPr>
              <w:rPr>
                <w:rFonts w:ascii="Arial" w:hAnsi="Arial" w:cs="Arial"/>
                <w:lang w:val="en-GB"/>
              </w:rPr>
            </w:pPr>
          </w:p>
          <w:p w14:paraId="4B565968" w14:textId="3333F740" w:rsidR="0017748D" w:rsidRPr="00BD2A32" w:rsidRDefault="00C31D09" w:rsidP="0017748D">
            <w:pPr>
              <w:rPr>
                <w:rFonts w:ascii="Arial" w:hAnsi="Arial" w:cs="Arial"/>
              </w:rPr>
            </w:pPr>
            <w:sdt>
              <w:sdtPr>
                <w:rPr>
                  <w:rFonts w:ascii="Arial" w:hAnsi="Arial" w:cs="Arial"/>
                  <w:lang w:val="en-GB"/>
                </w:rPr>
                <w:id w:val="-1819566568"/>
                <w14:checkbox>
                  <w14:checked w14:val="0"/>
                  <w14:checkedState w14:val="2612" w14:font="MS Gothic"/>
                  <w14:uncheckedState w14:val="2610" w14:font="MS Gothic"/>
                </w14:checkbox>
              </w:sdtPr>
              <w:sdtEndPr/>
              <w:sdtContent>
                <w:r w:rsidR="0017748D" w:rsidRPr="00BD2A32">
                  <w:rPr>
                    <w:rFonts w:ascii="Segoe UI Symbol" w:eastAsia="MS Gothic" w:hAnsi="Segoe UI Symbol" w:cs="Segoe UI Symbol"/>
                    <w:lang w:val="en-GB"/>
                  </w:rPr>
                  <w:t>☐</w:t>
                </w:r>
              </w:sdtContent>
            </w:sdt>
            <w:r w:rsidR="0017748D" w:rsidRPr="00BD2A32">
              <w:rPr>
                <w:rFonts w:ascii="Arial" w:hAnsi="Arial" w:cs="Arial"/>
                <w:lang w:val="en-GB"/>
              </w:rPr>
              <w:t xml:space="preserve"> No  </w:t>
            </w:r>
            <w:sdt>
              <w:sdtPr>
                <w:rPr>
                  <w:rFonts w:ascii="Arial" w:hAnsi="Arial" w:cs="Arial"/>
                  <w:lang w:val="en-GB"/>
                </w:rPr>
                <w:id w:val="-1091229598"/>
                <w14:checkbox>
                  <w14:checked w14:val="0"/>
                  <w14:checkedState w14:val="2612" w14:font="MS Gothic"/>
                  <w14:uncheckedState w14:val="2610" w14:font="MS Gothic"/>
                </w14:checkbox>
              </w:sdtPr>
              <w:sdtEndPr/>
              <w:sdtContent>
                <w:r w:rsidR="0017748D" w:rsidRPr="00BD2A32">
                  <w:rPr>
                    <w:rFonts w:ascii="Segoe UI Symbol" w:eastAsia="MS Gothic" w:hAnsi="Segoe UI Symbol" w:cs="Segoe UI Symbol"/>
                    <w:lang w:val="en-GB"/>
                  </w:rPr>
                  <w:t>☐</w:t>
                </w:r>
              </w:sdtContent>
            </w:sdt>
            <w:r w:rsidR="0017748D" w:rsidRPr="00BD2A32">
              <w:rPr>
                <w:rFonts w:ascii="Arial" w:hAnsi="Arial" w:cs="Arial"/>
                <w:lang w:val="en-GB"/>
              </w:rPr>
              <w:t xml:space="preserve"> Yes  </w:t>
            </w:r>
            <w:r w:rsidR="0017748D" w:rsidRPr="00BD2A32">
              <w:rPr>
                <w:rFonts w:ascii="Arial" w:hAnsi="Arial" w:cs="Arial"/>
              </w:rPr>
              <w:t xml:space="preserve"> If ‘Yes’ what have you used? </w:t>
            </w:r>
          </w:p>
          <w:p w14:paraId="74CC43FD" w14:textId="4AB0D27B" w:rsidR="0017748D" w:rsidRPr="00BD2A32" w:rsidRDefault="0017748D" w:rsidP="00B10FEB">
            <w:pPr>
              <w:rPr>
                <w:rFonts w:ascii="Arial" w:hAnsi="Arial" w:cs="Arial"/>
                <w:lang w:val="en-GB"/>
              </w:rPr>
            </w:pPr>
          </w:p>
          <w:p w14:paraId="5B593DAA" w14:textId="77777777" w:rsidR="0017748D" w:rsidRPr="00BD2A32" w:rsidRDefault="0017748D" w:rsidP="00B10FEB">
            <w:pPr>
              <w:rPr>
                <w:rFonts w:ascii="Arial" w:hAnsi="Arial" w:cs="Arial"/>
                <w:lang w:val="en-GB"/>
              </w:rPr>
            </w:pPr>
          </w:p>
          <w:p w14:paraId="5F468191" w14:textId="77777777" w:rsidR="0017748D" w:rsidRPr="00BD2A32" w:rsidRDefault="0017748D" w:rsidP="00B10FEB">
            <w:pPr>
              <w:rPr>
                <w:rFonts w:ascii="Arial" w:hAnsi="Arial" w:cs="Arial"/>
              </w:rPr>
            </w:pPr>
          </w:p>
          <w:p w14:paraId="22321606" w14:textId="77777777" w:rsidR="0017748D" w:rsidRPr="00BD2A32" w:rsidRDefault="0017748D" w:rsidP="00B10FEB">
            <w:pPr>
              <w:rPr>
                <w:rFonts w:ascii="Arial" w:hAnsi="Arial" w:cs="Arial"/>
              </w:rPr>
            </w:pPr>
          </w:p>
          <w:p w14:paraId="1E406636" w14:textId="77777777" w:rsidR="0017748D" w:rsidRPr="00BD2A32" w:rsidRDefault="0017748D" w:rsidP="00B10FEB">
            <w:pPr>
              <w:rPr>
                <w:rFonts w:ascii="Arial" w:hAnsi="Arial" w:cs="Arial"/>
              </w:rPr>
            </w:pPr>
          </w:p>
          <w:p w14:paraId="7F6BB8B7" w14:textId="77777777" w:rsidR="0017748D" w:rsidRPr="00BD2A32" w:rsidRDefault="0017748D" w:rsidP="00B10FEB">
            <w:pPr>
              <w:rPr>
                <w:rFonts w:ascii="Arial" w:hAnsi="Arial" w:cs="Arial"/>
              </w:rPr>
            </w:pPr>
          </w:p>
          <w:p w14:paraId="662BD0CA" w14:textId="1F2EC85E" w:rsidR="0017748D" w:rsidRPr="00BD2A32" w:rsidRDefault="0017748D" w:rsidP="00B10FEB">
            <w:pPr>
              <w:rPr>
                <w:rFonts w:ascii="Arial" w:hAnsi="Arial" w:cs="Arial"/>
              </w:rPr>
            </w:pPr>
            <w:r w:rsidRPr="00BD2A32">
              <w:rPr>
                <w:rFonts w:ascii="Arial" w:hAnsi="Arial" w:cs="Arial"/>
              </w:rPr>
              <w:t>Supplementary Questions</w:t>
            </w:r>
          </w:p>
          <w:p w14:paraId="374129BB" w14:textId="77777777" w:rsidR="0017748D" w:rsidRPr="00BD2A32" w:rsidRDefault="0017748D" w:rsidP="00B10FEB">
            <w:pPr>
              <w:rPr>
                <w:rFonts w:ascii="Arial" w:hAnsi="Arial" w:cs="Arial"/>
                <w:lang w:val="en-GB"/>
              </w:rPr>
            </w:pPr>
          </w:p>
          <w:p w14:paraId="1402BD6F" w14:textId="0868CA7E" w:rsidR="0017748D" w:rsidRPr="00BD2A32" w:rsidRDefault="0017748D" w:rsidP="0017748D">
            <w:pPr>
              <w:rPr>
                <w:rFonts w:ascii="Arial" w:hAnsi="Arial" w:cs="Arial"/>
              </w:rPr>
            </w:pPr>
            <w:r w:rsidRPr="00BD2A32">
              <w:rPr>
                <w:rFonts w:ascii="Arial" w:hAnsi="Arial" w:cs="Arial"/>
              </w:rPr>
              <w:t xml:space="preserve">Would you need training to use any specialist IT </w:t>
            </w:r>
            <w:proofErr w:type="spellStart"/>
            <w:r w:rsidRPr="00BD2A32">
              <w:rPr>
                <w:rFonts w:ascii="Arial" w:hAnsi="Arial" w:cs="Arial"/>
              </w:rPr>
              <w:t>programmes</w:t>
            </w:r>
            <w:proofErr w:type="spellEnd"/>
            <w:r w:rsidRPr="00BD2A32">
              <w:rPr>
                <w:rFonts w:ascii="Arial" w:hAnsi="Arial" w:cs="Arial"/>
              </w:rPr>
              <w:t xml:space="preserve">? </w:t>
            </w:r>
          </w:p>
          <w:p w14:paraId="34F164A3" w14:textId="77777777" w:rsidR="0017748D" w:rsidRPr="00BD2A32" w:rsidRDefault="0017748D" w:rsidP="0017748D">
            <w:pPr>
              <w:rPr>
                <w:rFonts w:ascii="Arial" w:hAnsi="Arial" w:cs="Arial"/>
              </w:rPr>
            </w:pPr>
          </w:p>
          <w:p w14:paraId="7E3597EA" w14:textId="2A946832" w:rsidR="0017748D" w:rsidRPr="00BD2A32" w:rsidRDefault="0017748D" w:rsidP="0017748D">
            <w:pPr>
              <w:rPr>
                <w:rFonts w:ascii="Arial" w:hAnsi="Arial" w:cs="Arial"/>
              </w:rPr>
            </w:pPr>
            <w:r w:rsidRPr="00BD2A32">
              <w:rPr>
                <w:rFonts w:ascii="Arial" w:hAnsi="Arial" w:cs="Arial"/>
              </w:rPr>
              <w:t xml:space="preserve"> </w:t>
            </w:r>
            <w:sdt>
              <w:sdtPr>
                <w:rPr>
                  <w:rFonts w:ascii="Arial" w:hAnsi="Arial" w:cs="Arial"/>
                  <w:lang w:val="en-GB"/>
                </w:rPr>
                <w:id w:val="359478744"/>
                <w14:checkbox>
                  <w14:checked w14:val="0"/>
                  <w14:checkedState w14:val="2612" w14:font="MS Gothic"/>
                  <w14:uncheckedState w14:val="2610" w14:font="MS Gothic"/>
                </w14:checkbox>
              </w:sdtPr>
              <w:sdtEndPr/>
              <w:sdtContent>
                <w:r w:rsidRPr="00BD2A32">
                  <w:rPr>
                    <w:rFonts w:ascii="Segoe UI Symbol" w:eastAsia="MS Gothic" w:hAnsi="Segoe UI Symbol" w:cs="Segoe UI Symbol"/>
                    <w:lang w:val="en-GB"/>
                  </w:rPr>
                  <w:t>☐</w:t>
                </w:r>
              </w:sdtContent>
            </w:sdt>
            <w:r w:rsidRPr="00BD2A32">
              <w:rPr>
                <w:rFonts w:ascii="Arial" w:hAnsi="Arial" w:cs="Arial"/>
                <w:lang w:val="en-GB"/>
              </w:rPr>
              <w:t xml:space="preserve"> No  </w:t>
            </w:r>
            <w:sdt>
              <w:sdtPr>
                <w:rPr>
                  <w:rFonts w:ascii="Arial" w:hAnsi="Arial" w:cs="Arial"/>
                  <w:lang w:val="en-GB"/>
                </w:rPr>
                <w:id w:val="237988473"/>
                <w14:checkbox>
                  <w14:checked w14:val="0"/>
                  <w14:checkedState w14:val="2612" w14:font="MS Gothic"/>
                  <w14:uncheckedState w14:val="2610" w14:font="MS Gothic"/>
                </w14:checkbox>
              </w:sdtPr>
              <w:sdtEndPr/>
              <w:sdtContent>
                <w:r w:rsidRPr="00BD2A32">
                  <w:rPr>
                    <w:rFonts w:ascii="Segoe UI Symbol" w:eastAsia="MS Gothic" w:hAnsi="Segoe UI Symbol" w:cs="Segoe UI Symbol"/>
                    <w:lang w:val="en-GB"/>
                  </w:rPr>
                  <w:t>☐</w:t>
                </w:r>
              </w:sdtContent>
            </w:sdt>
            <w:r w:rsidRPr="00BD2A32">
              <w:rPr>
                <w:rFonts w:ascii="Arial" w:hAnsi="Arial" w:cs="Arial"/>
                <w:lang w:val="en-GB"/>
              </w:rPr>
              <w:t xml:space="preserve"> Yes  </w:t>
            </w:r>
            <w:r w:rsidRPr="00BD2A32">
              <w:rPr>
                <w:rFonts w:ascii="Arial" w:hAnsi="Arial" w:cs="Arial"/>
              </w:rPr>
              <w:t>If ‘Yes’ which ones?</w:t>
            </w:r>
          </w:p>
          <w:p w14:paraId="263DBDAF" w14:textId="77777777" w:rsidR="00F52D04" w:rsidRPr="00BD2A32" w:rsidRDefault="00F52D04" w:rsidP="0017748D">
            <w:pPr>
              <w:rPr>
                <w:rFonts w:ascii="Arial" w:hAnsi="Arial" w:cs="Arial"/>
              </w:rPr>
            </w:pPr>
          </w:p>
          <w:p w14:paraId="2E756503" w14:textId="77777777" w:rsidR="00F52D04" w:rsidRPr="00BD2A32" w:rsidRDefault="00F52D04" w:rsidP="0017748D">
            <w:pPr>
              <w:rPr>
                <w:rFonts w:ascii="Arial" w:hAnsi="Arial" w:cs="Arial"/>
              </w:rPr>
            </w:pPr>
          </w:p>
          <w:p w14:paraId="4639766E" w14:textId="6911F007" w:rsidR="0017748D" w:rsidRPr="00BD2A32" w:rsidRDefault="0017748D" w:rsidP="0017748D">
            <w:pPr>
              <w:rPr>
                <w:rFonts w:ascii="Arial" w:hAnsi="Arial" w:cs="Arial"/>
                <w:lang w:val="en-GB"/>
              </w:rPr>
            </w:pPr>
          </w:p>
          <w:p w14:paraId="489E4E31" w14:textId="77777777" w:rsidR="0017748D" w:rsidRPr="00BD2A32" w:rsidRDefault="0017748D" w:rsidP="0017748D">
            <w:pPr>
              <w:rPr>
                <w:rFonts w:ascii="Arial" w:hAnsi="Arial" w:cs="Arial"/>
                <w:lang w:val="en-GB"/>
              </w:rPr>
            </w:pPr>
          </w:p>
          <w:p w14:paraId="71F2E7E5" w14:textId="77777777" w:rsidR="0017748D" w:rsidRPr="00BD2A32" w:rsidRDefault="0017748D" w:rsidP="0017748D">
            <w:pPr>
              <w:rPr>
                <w:rFonts w:ascii="Arial" w:hAnsi="Arial" w:cs="Arial"/>
                <w:lang w:val="en-GB"/>
              </w:rPr>
            </w:pPr>
          </w:p>
          <w:p w14:paraId="117FFC11" w14:textId="25813D51" w:rsidR="0017748D" w:rsidRPr="00BD2A32" w:rsidRDefault="0017748D" w:rsidP="00B10FEB">
            <w:pPr>
              <w:rPr>
                <w:rFonts w:ascii="Arial" w:hAnsi="Arial" w:cs="Arial"/>
              </w:rPr>
            </w:pPr>
          </w:p>
          <w:p w14:paraId="59EABF9A" w14:textId="77777777" w:rsidR="0017748D" w:rsidRPr="00BD2A32" w:rsidRDefault="0017748D" w:rsidP="00B10FEB">
            <w:pPr>
              <w:rPr>
                <w:rFonts w:ascii="Arial" w:hAnsi="Arial" w:cs="Arial"/>
                <w:lang w:val="en-GB"/>
              </w:rPr>
            </w:pPr>
          </w:p>
          <w:p w14:paraId="1DC55A87" w14:textId="77777777" w:rsidR="0017748D" w:rsidRPr="00BD2A32" w:rsidRDefault="0017748D" w:rsidP="00B10FEB">
            <w:pPr>
              <w:rPr>
                <w:rFonts w:ascii="Arial" w:hAnsi="Arial" w:cs="Arial"/>
                <w:lang w:val="en-GB"/>
              </w:rPr>
            </w:pPr>
          </w:p>
          <w:p w14:paraId="372EAFE1" w14:textId="77777777" w:rsidR="0017748D" w:rsidRPr="00BD2A32" w:rsidRDefault="0017748D" w:rsidP="00B10FEB">
            <w:pPr>
              <w:rPr>
                <w:rFonts w:ascii="Arial" w:hAnsi="Arial" w:cs="Arial"/>
                <w:lang w:val="en-GB"/>
              </w:rPr>
            </w:pPr>
          </w:p>
        </w:tc>
      </w:tr>
    </w:tbl>
    <w:p w14:paraId="5C00CE47" w14:textId="77777777" w:rsidR="0017748D" w:rsidRDefault="0017748D" w:rsidP="00AB74B7">
      <w:pPr>
        <w:rPr>
          <w:rFonts w:ascii="Arial" w:hAnsi="Arial" w:cs="Arial"/>
          <w:lang w:val="en-GB"/>
        </w:rPr>
      </w:pPr>
    </w:p>
    <w:p w14:paraId="68FEDEEF" w14:textId="77777777" w:rsidR="00E9047F" w:rsidRDefault="00E9047F" w:rsidP="00AB74B7">
      <w:pPr>
        <w:rPr>
          <w:rFonts w:ascii="Arial" w:hAnsi="Arial" w:cs="Arial"/>
          <w:lang w:val="en-GB"/>
        </w:rPr>
      </w:pPr>
    </w:p>
    <w:p w14:paraId="17B296D6" w14:textId="77777777" w:rsidR="00E9047F" w:rsidRDefault="00E9047F" w:rsidP="00AB74B7">
      <w:pPr>
        <w:rPr>
          <w:rFonts w:ascii="Arial" w:hAnsi="Arial" w:cs="Arial"/>
          <w:lang w:val="en-GB"/>
        </w:rPr>
      </w:pPr>
    </w:p>
    <w:p w14:paraId="1F7C9B73" w14:textId="77777777" w:rsidR="00E9047F" w:rsidRDefault="00E9047F" w:rsidP="00AB74B7">
      <w:pPr>
        <w:rPr>
          <w:rFonts w:ascii="Arial" w:hAnsi="Arial" w:cs="Arial"/>
          <w:lang w:val="en-GB"/>
        </w:rPr>
      </w:pPr>
    </w:p>
    <w:p w14:paraId="70C67993" w14:textId="77777777" w:rsidR="00E9047F" w:rsidRDefault="00E9047F" w:rsidP="00AB74B7">
      <w:pPr>
        <w:rPr>
          <w:rFonts w:ascii="Arial" w:hAnsi="Arial" w:cs="Arial"/>
          <w:lang w:val="en-GB"/>
        </w:rPr>
      </w:pPr>
    </w:p>
    <w:tbl>
      <w:tblPr>
        <w:tblStyle w:val="TableGrid"/>
        <w:tblW w:w="0" w:type="auto"/>
        <w:tblLook w:val="04A0" w:firstRow="1" w:lastRow="0" w:firstColumn="1" w:lastColumn="0" w:noHBand="0" w:noVBand="1"/>
      </w:tblPr>
      <w:tblGrid>
        <w:gridCol w:w="9394"/>
      </w:tblGrid>
      <w:tr w:rsidR="00F52D04" w:rsidRPr="00B10FEB" w14:paraId="26BBA8D1" w14:textId="77777777" w:rsidTr="00B10FEB">
        <w:tc>
          <w:tcPr>
            <w:tcW w:w="9394" w:type="dxa"/>
            <w:shd w:val="clear" w:color="auto" w:fill="D9D9D9" w:themeFill="background1" w:themeFillShade="D9"/>
          </w:tcPr>
          <w:p w14:paraId="42733A0C" w14:textId="6114DC8E" w:rsidR="00F52D04" w:rsidRPr="00BD2A32" w:rsidRDefault="00F52D04" w:rsidP="00B10FEB">
            <w:pPr>
              <w:rPr>
                <w:rFonts w:ascii="Arial" w:hAnsi="Arial" w:cs="Arial"/>
              </w:rPr>
            </w:pPr>
            <w:proofErr w:type="gramStart"/>
            <w:r w:rsidRPr="00BD2A32">
              <w:rPr>
                <w:rFonts w:ascii="Arial" w:hAnsi="Arial" w:cs="Arial"/>
              </w:rPr>
              <w:lastRenderedPageBreak/>
              <w:t>Q</w:t>
            </w:r>
            <w:r w:rsidR="00E9047F">
              <w:rPr>
                <w:rFonts w:ascii="Arial" w:hAnsi="Arial" w:cs="Arial"/>
              </w:rPr>
              <w:t>7</w:t>
            </w:r>
            <w:proofErr w:type="gramEnd"/>
            <w:r w:rsidRPr="00BD2A32">
              <w:rPr>
                <w:rFonts w:ascii="Arial" w:hAnsi="Arial" w:cs="Arial"/>
              </w:rPr>
              <w:t xml:space="preserve"> Do you require any specialist equipment? </w:t>
            </w:r>
          </w:p>
          <w:p w14:paraId="5986C6A9" w14:textId="77777777" w:rsidR="00F52D04" w:rsidRPr="00BD2A32" w:rsidRDefault="00F52D04" w:rsidP="00B10FEB">
            <w:pPr>
              <w:rPr>
                <w:rFonts w:ascii="Arial" w:hAnsi="Arial" w:cs="Arial"/>
              </w:rPr>
            </w:pPr>
          </w:p>
          <w:p w14:paraId="2280153E" w14:textId="2F0B3C4C" w:rsidR="00F52D04" w:rsidRPr="00BD2A32" w:rsidRDefault="00F52D04" w:rsidP="00B10FEB">
            <w:pPr>
              <w:rPr>
                <w:rFonts w:ascii="Arial" w:hAnsi="Arial" w:cs="Arial"/>
              </w:rPr>
            </w:pPr>
            <w:r w:rsidRPr="00BD2A32">
              <w:rPr>
                <w:rFonts w:ascii="Arial" w:hAnsi="Arial" w:cs="Arial"/>
              </w:rPr>
              <w:t xml:space="preserve">This could </w:t>
            </w:r>
            <w:proofErr w:type="gramStart"/>
            <w:r w:rsidRPr="00BD2A32">
              <w:rPr>
                <w:rFonts w:ascii="Arial" w:hAnsi="Arial" w:cs="Arial"/>
              </w:rPr>
              <w:t>include:</w:t>
            </w:r>
            <w:proofErr w:type="gramEnd"/>
            <w:r w:rsidRPr="00BD2A32">
              <w:rPr>
                <w:rFonts w:ascii="Arial" w:hAnsi="Arial" w:cs="Arial"/>
              </w:rPr>
              <w:t xml:space="preserve">  office equipment like a mouse, keyboards, chairs and </w:t>
            </w:r>
            <w:proofErr w:type="gramStart"/>
            <w:r w:rsidRPr="00BD2A32">
              <w:rPr>
                <w:rFonts w:ascii="Arial" w:hAnsi="Arial" w:cs="Arial"/>
              </w:rPr>
              <w:t>desk</w:t>
            </w:r>
            <w:proofErr w:type="gramEnd"/>
            <w:r w:rsidRPr="00BD2A32">
              <w:rPr>
                <w:rFonts w:ascii="Arial" w:hAnsi="Arial" w:cs="Arial"/>
              </w:rPr>
              <w:t xml:space="preserve"> including a fixed desk • a braille reader • a handheld magnifier • hearing aids • a wheelchair • noise cancelling headphones.</w:t>
            </w:r>
          </w:p>
        </w:tc>
      </w:tr>
      <w:tr w:rsidR="00F52D04" w14:paraId="07388957" w14:textId="77777777" w:rsidTr="00B10FEB">
        <w:tc>
          <w:tcPr>
            <w:tcW w:w="9394" w:type="dxa"/>
          </w:tcPr>
          <w:p w14:paraId="084823BC" w14:textId="77777777" w:rsidR="00F52D04" w:rsidRPr="00BD2A32" w:rsidRDefault="00F52D04" w:rsidP="00B10FEB">
            <w:pPr>
              <w:rPr>
                <w:rFonts w:ascii="Arial" w:hAnsi="Arial" w:cs="Arial"/>
                <w:lang w:val="en-GB"/>
              </w:rPr>
            </w:pPr>
          </w:p>
          <w:p w14:paraId="34FDAFEF" w14:textId="45E9CD12" w:rsidR="00F52D04" w:rsidRPr="00BD2A32" w:rsidRDefault="00C31D09" w:rsidP="00B10FEB">
            <w:pPr>
              <w:rPr>
                <w:rFonts w:ascii="Arial" w:hAnsi="Arial" w:cs="Arial"/>
              </w:rPr>
            </w:pPr>
            <w:sdt>
              <w:sdtPr>
                <w:rPr>
                  <w:rFonts w:ascii="Arial" w:hAnsi="Arial" w:cs="Arial"/>
                  <w:lang w:val="en-GB"/>
                </w:rPr>
                <w:id w:val="-1750955987"/>
                <w14:checkbox>
                  <w14:checked w14:val="0"/>
                  <w14:checkedState w14:val="2612" w14:font="MS Gothic"/>
                  <w14:uncheckedState w14:val="2610" w14:font="MS Gothic"/>
                </w14:checkbox>
              </w:sdtPr>
              <w:sdtEndPr/>
              <w:sdtContent>
                <w:r w:rsidR="00F52D04" w:rsidRPr="00BD2A32">
                  <w:rPr>
                    <w:rFonts w:ascii="Segoe UI Symbol" w:eastAsia="MS Gothic" w:hAnsi="Segoe UI Symbol" w:cs="Segoe UI Symbol"/>
                    <w:lang w:val="en-GB"/>
                  </w:rPr>
                  <w:t>☐</w:t>
                </w:r>
              </w:sdtContent>
            </w:sdt>
            <w:r w:rsidR="00F52D04" w:rsidRPr="00BD2A32">
              <w:rPr>
                <w:rFonts w:ascii="Arial" w:hAnsi="Arial" w:cs="Arial"/>
                <w:lang w:val="en-GB"/>
              </w:rPr>
              <w:t xml:space="preserve"> No  </w:t>
            </w:r>
            <w:sdt>
              <w:sdtPr>
                <w:rPr>
                  <w:rFonts w:ascii="Arial" w:hAnsi="Arial" w:cs="Arial"/>
                  <w:lang w:val="en-GB"/>
                </w:rPr>
                <w:id w:val="-2108725301"/>
                <w14:checkbox>
                  <w14:checked w14:val="0"/>
                  <w14:checkedState w14:val="2612" w14:font="MS Gothic"/>
                  <w14:uncheckedState w14:val="2610" w14:font="MS Gothic"/>
                </w14:checkbox>
              </w:sdtPr>
              <w:sdtEndPr/>
              <w:sdtContent>
                <w:r w:rsidR="00F52D04" w:rsidRPr="00BD2A32">
                  <w:rPr>
                    <w:rFonts w:ascii="Segoe UI Symbol" w:eastAsia="MS Gothic" w:hAnsi="Segoe UI Symbol" w:cs="Segoe UI Symbol"/>
                    <w:lang w:val="en-GB"/>
                  </w:rPr>
                  <w:t>☐</w:t>
                </w:r>
              </w:sdtContent>
            </w:sdt>
            <w:r w:rsidR="00F52D04" w:rsidRPr="00BD2A32">
              <w:rPr>
                <w:rFonts w:ascii="Arial" w:hAnsi="Arial" w:cs="Arial"/>
                <w:lang w:val="en-GB"/>
              </w:rPr>
              <w:t xml:space="preserve"> Yes  </w:t>
            </w:r>
            <w:r w:rsidR="00F52D04" w:rsidRPr="00BD2A32">
              <w:rPr>
                <w:rFonts w:ascii="Arial" w:hAnsi="Arial" w:cs="Arial"/>
              </w:rPr>
              <w:t xml:space="preserve"> If ‘Yes’ </w:t>
            </w:r>
            <w:r w:rsidR="00E9047F">
              <w:rPr>
                <w:rFonts w:ascii="Arial" w:hAnsi="Arial" w:cs="Arial"/>
              </w:rPr>
              <w:t>please provide details</w:t>
            </w:r>
            <w:r w:rsidR="00F52D04" w:rsidRPr="00BD2A32">
              <w:rPr>
                <w:rFonts w:ascii="Arial" w:hAnsi="Arial" w:cs="Arial"/>
              </w:rPr>
              <w:t>?</w:t>
            </w:r>
          </w:p>
          <w:p w14:paraId="0353405D" w14:textId="77777777" w:rsidR="00F52D04" w:rsidRPr="00BD2A32" w:rsidRDefault="00F52D04" w:rsidP="00B10FEB">
            <w:pPr>
              <w:rPr>
                <w:rFonts w:ascii="Arial" w:hAnsi="Arial" w:cs="Arial"/>
              </w:rPr>
            </w:pPr>
          </w:p>
          <w:p w14:paraId="65CF61A8" w14:textId="77777777" w:rsidR="00F52D04" w:rsidRPr="00BD2A32" w:rsidRDefault="00F52D04" w:rsidP="00B10FEB">
            <w:pPr>
              <w:rPr>
                <w:rFonts w:ascii="Arial" w:hAnsi="Arial" w:cs="Arial"/>
                <w:lang w:val="en-GB"/>
              </w:rPr>
            </w:pPr>
          </w:p>
          <w:p w14:paraId="2A08C51F" w14:textId="77777777" w:rsidR="00F52D04" w:rsidRPr="00BD2A32" w:rsidRDefault="00F52D04" w:rsidP="00B10FEB">
            <w:pPr>
              <w:rPr>
                <w:rFonts w:ascii="Arial" w:hAnsi="Arial" w:cs="Arial"/>
                <w:lang w:val="en-GB"/>
              </w:rPr>
            </w:pPr>
          </w:p>
          <w:p w14:paraId="58095BF4" w14:textId="77777777" w:rsidR="00F52D04" w:rsidRPr="00BD2A32" w:rsidRDefault="00F52D04" w:rsidP="00B10FEB">
            <w:pPr>
              <w:rPr>
                <w:rFonts w:ascii="Arial" w:hAnsi="Arial" w:cs="Arial"/>
                <w:lang w:val="en-GB"/>
              </w:rPr>
            </w:pPr>
          </w:p>
          <w:p w14:paraId="5FE249DD" w14:textId="77777777" w:rsidR="00F52D04" w:rsidRPr="00BD2A32" w:rsidRDefault="00F52D04" w:rsidP="00B10FEB">
            <w:pPr>
              <w:rPr>
                <w:rFonts w:ascii="Arial" w:hAnsi="Arial" w:cs="Arial"/>
                <w:lang w:val="en-GB"/>
              </w:rPr>
            </w:pPr>
          </w:p>
        </w:tc>
      </w:tr>
    </w:tbl>
    <w:p w14:paraId="35CC8D02" w14:textId="77777777" w:rsidR="0017748D" w:rsidRDefault="0017748D" w:rsidP="00AB74B7">
      <w:pPr>
        <w:rPr>
          <w:rFonts w:ascii="Arial" w:hAnsi="Arial" w:cs="Arial"/>
          <w:lang w:val="en-GB"/>
        </w:rPr>
      </w:pPr>
    </w:p>
    <w:tbl>
      <w:tblPr>
        <w:tblStyle w:val="TableGrid"/>
        <w:tblW w:w="0" w:type="auto"/>
        <w:tblLook w:val="04A0" w:firstRow="1" w:lastRow="0" w:firstColumn="1" w:lastColumn="0" w:noHBand="0" w:noVBand="1"/>
      </w:tblPr>
      <w:tblGrid>
        <w:gridCol w:w="9394"/>
      </w:tblGrid>
      <w:tr w:rsidR="00F52D04" w:rsidRPr="00B10FEB" w14:paraId="17F7BE11" w14:textId="77777777" w:rsidTr="00B10FEB">
        <w:tc>
          <w:tcPr>
            <w:tcW w:w="9394" w:type="dxa"/>
            <w:shd w:val="clear" w:color="auto" w:fill="D9D9D9" w:themeFill="background1" w:themeFillShade="D9"/>
          </w:tcPr>
          <w:p w14:paraId="761F6813" w14:textId="24BA2DA1" w:rsidR="00F52D04" w:rsidRPr="00BD2A32" w:rsidRDefault="00F52D04" w:rsidP="00B10FEB">
            <w:pPr>
              <w:rPr>
                <w:rFonts w:ascii="Arial" w:hAnsi="Arial" w:cs="Arial"/>
              </w:rPr>
            </w:pPr>
            <w:bookmarkStart w:id="1" w:name="_Hlk169880312"/>
            <w:proofErr w:type="gramStart"/>
            <w:r w:rsidRPr="00BD2A32">
              <w:rPr>
                <w:rFonts w:ascii="Arial" w:hAnsi="Arial" w:cs="Arial"/>
              </w:rPr>
              <w:t>Q8</w:t>
            </w:r>
            <w:proofErr w:type="gramEnd"/>
            <w:r w:rsidRPr="00BD2A32">
              <w:rPr>
                <w:rFonts w:ascii="Arial" w:hAnsi="Arial" w:cs="Arial"/>
              </w:rPr>
              <w:t xml:space="preserve"> Do you need any changes to the location that you would work in?</w:t>
            </w:r>
          </w:p>
          <w:p w14:paraId="2DE89352" w14:textId="77777777" w:rsidR="00F52D04" w:rsidRPr="00BD2A32" w:rsidRDefault="00F52D04" w:rsidP="00B10FEB">
            <w:pPr>
              <w:rPr>
                <w:rFonts w:ascii="Arial" w:hAnsi="Arial" w:cs="Arial"/>
              </w:rPr>
            </w:pPr>
          </w:p>
          <w:p w14:paraId="4E68725A" w14:textId="66F6AC04" w:rsidR="00F52D04" w:rsidRPr="00BD2A32" w:rsidRDefault="00F52D04" w:rsidP="00B10FEB">
            <w:pPr>
              <w:rPr>
                <w:rFonts w:ascii="Arial" w:hAnsi="Arial" w:cs="Arial"/>
              </w:rPr>
            </w:pPr>
            <w:r w:rsidRPr="00BD2A32">
              <w:rPr>
                <w:rFonts w:ascii="Arial" w:hAnsi="Arial" w:cs="Arial"/>
              </w:rPr>
              <w:t>This could include adjustable lighting or quiet spaces</w:t>
            </w:r>
          </w:p>
        </w:tc>
      </w:tr>
      <w:tr w:rsidR="00F52D04" w14:paraId="6DF5D341" w14:textId="77777777" w:rsidTr="00B10FEB">
        <w:tc>
          <w:tcPr>
            <w:tcW w:w="9394" w:type="dxa"/>
          </w:tcPr>
          <w:p w14:paraId="16433DB6" w14:textId="77777777" w:rsidR="00F52D04" w:rsidRPr="00BD2A32" w:rsidRDefault="00F52D04" w:rsidP="00B10FEB">
            <w:pPr>
              <w:rPr>
                <w:rFonts w:ascii="Arial" w:hAnsi="Arial" w:cs="Arial"/>
                <w:lang w:val="en-GB"/>
              </w:rPr>
            </w:pPr>
          </w:p>
          <w:p w14:paraId="2CA3370D" w14:textId="54E4C509" w:rsidR="00F52D04" w:rsidRPr="00BD2A32" w:rsidRDefault="00C31D09" w:rsidP="00B10FEB">
            <w:pPr>
              <w:rPr>
                <w:rFonts w:ascii="Arial" w:hAnsi="Arial" w:cs="Arial"/>
              </w:rPr>
            </w:pPr>
            <w:sdt>
              <w:sdtPr>
                <w:rPr>
                  <w:rFonts w:ascii="Arial" w:hAnsi="Arial" w:cs="Arial"/>
                  <w:lang w:val="en-GB"/>
                </w:rPr>
                <w:id w:val="1615785222"/>
                <w14:checkbox>
                  <w14:checked w14:val="1"/>
                  <w14:checkedState w14:val="2612" w14:font="MS Gothic"/>
                  <w14:uncheckedState w14:val="2610" w14:font="MS Gothic"/>
                </w14:checkbox>
              </w:sdtPr>
              <w:sdtEndPr/>
              <w:sdtContent>
                <w:r w:rsidR="00F52D04" w:rsidRPr="00BD2A32">
                  <w:rPr>
                    <w:rFonts w:ascii="Segoe UI Symbol" w:eastAsia="MS Gothic" w:hAnsi="Segoe UI Symbol" w:cs="Segoe UI Symbol"/>
                    <w:lang w:val="en-GB"/>
                  </w:rPr>
                  <w:t>☒</w:t>
                </w:r>
              </w:sdtContent>
            </w:sdt>
            <w:r w:rsidR="00F52D04" w:rsidRPr="00BD2A32">
              <w:rPr>
                <w:rFonts w:ascii="Arial" w:hAnsi="Arial" w:cs="Arial"/>
                <w:lang w:val="en-GB"/>
              </w:rPr>
              <w:t xml:space="preserve"> No  </w:t>
            </w:r>
            <w:sdt>
              <w:sdtPr>
                <w:rPr>
                  <w:rFonts w:ascii="Arial" w:hAnsi="Arial" w:cs="Arial"/>
                  <w:lang w:val="en-GB"/>
                </w:rPr>
                <w:id w:val="1659655616"/>
                <w14:checkbox>
                  <w14:checked w14:val="0"/>
                  <w14:checkedState w14:val="2612" w14:font="MS Gothic"/>
                  <w14:uncheckedState w14:val="2610" w14:font="MS Gothic"/>
                </w14:checkbox>
              </w:sdtPr>
              <w:sdtEndPr/>
              <w:sdtContent>
                <w:r w:rsidR="00F52D04" w:rsidRPr="00BD2A32">
                  <w:rPr>
                    <w:rFonts w:ascii="Segoe UI Symbol" w:eastAsia="MS Gothic" w:hAnsi="Segoe UI Symbol" w:cs="Segoe UI Symbol"/>
                    <w:lang w:val="en-GB"/>
                  </w:rPr>
                  <w:t>☐</w:t>
                </w:r>
              </w:sdtContent>
            </w:sdt>
            <w:r w:rsidR="00F52D04" w:rsidRPr="00BD2A32">
              <w:rPr>
                <w:rFonts w:ascii="Arial" w:hAnsi="Arial" w:cs="Arial"/>
                <w:lang w:val="en-GB"/>
              </w:rPr>
              <w:t xml:space="preserve"> Yes  </w:t>
            </w:r>
            <w:r w:rsidR="00F52D04" w:rsidRPr="00BD2A32">
              <w:rPr>
                <w:rFonts w:ascii="Arial" w:hAnsi="Arial" w:cs="Arial"/>
              </w:rPr>
              <w:t xml:space="preserve"> If ‘Yes’ </w:t>
            </w:r>
            <w:r w:rsidR="00E9047F">
              <w:rPr>
                <w:rFonts w:ascii="Arial" w:hAnsi="Arial" w:cs="Arial"/>
              </w:rPr>
              <w:t>please provide details</w:t>
            </w:r>
            <w:r w:rsidR="00F52D04" w:rsidRPr="00BD2A32">
              <w:rPr>
                <w:rFonts w:ascii="Arial" w:hAnsi="Arial" w:cs="Arial"/>
              </w:rPr>
              <w:t>?</w:t>
            </w:r>
          </w:p>
          <w:p w14:paraId="0C83AF97" w14:textId="77777777" w:rsidR="00F52D04" w:rsidRPr="00BD2A32" w:rsidRDefault="00F52D04" w:rsidP="00B10FEB">
            <w:pPr>
              <w:rPr>
                <w:rFonts w:ascii="Arial" w:hAnsi="Arial" w:cs="Arial"/>
              </w:rPr>
            </w:pPr>
          </w:p>
          <w:p w14:paraId="32F3DA5F" w14:textId="77777777" w:rsidR="00F52D04" w:rsidRPr="00BD2A32" w:rsidRDefault="00F52D04" w:rsidP="00B10FEB">
            <w:pPr>
              <w:rPr>
                <w:rFonts w:ascii="Arial" w:hAnsi="Arial" w:cs="Arial"/>
                <w:lang w:val="en-GB"/>
              </w:rPr>
            </w:pPr>
          </w:p>
          <w:p w14:paraId="500D2FEC" w14:textId="77777777" w:rsidR="00F52D04" w:rsidRPr="00BD2A32" w:rsidRDefault="00F52D04" w:rsidP="00B10FEB">
            <w:pPr>
              <w:rPr>
                <w:rFonts w:ascii="Arial" w:hAnsi="Arial" w:cs="Arial"/>
                <w:lang w:val="en-GB"/>
              </w:rPr>
            </w:pPr>
          </w:p>
          <w:p w14:paraId="24F46088" w14:textId="77777777" w:rsidR="00F52D04" w:rsidRPr="00BD2A32" w:rsidRDefault="00F52D04" w:rsidP="00B10FEB">
            <w:pPr>
              <w:rPr>
                <w:rFonts w:ascii="Arial" w:hAnsi="Arial" w:cs="Arial"/>
                <w:lang w:val="en-GB"/>
              </w:rPr>
            </w:pPr>
          </w:p>
          <w:p w14:paraId="4E27F52E" w14:textId="77777777" w:rsidR="00F52D04" w:rsidRPr="00BD2A32" w:rsidRDefault="00F52D04" w:rsidP="00B10FEB">
            <w:pPr>
              <w:rPr>
                <w:rFonts w:ascii="Arial" w:hAnsi="Arial" w:cs="Arial"/>
                <w:lang w:val="en-GB"/>
              </w:rPr>
            </w:pPr>
          </w:p>
        </w:tc>
      </w:tr>
      <w:bookmarkEnd w:id="1"/>
    </w:tbl>
    <w:p w14:paraId="66DA10DF" w14:textId="77777777" w:rsidR="00F52D04" w:rsidRDefault="00F52D04" w:rsidP="00AB74B7">
      <w:pPr>
        <w:rPr>
          <w:rFonts w:ascii="Arial" w:hAnsi="Arial" w:cs="Arial"/>
          <w:lang w:val="en-GB"/>
        </w:rPr>
      </w:pPr>
    </w:p>
    <w:tbl>
      <w:tblPr>
        <w:tblStyle w:val="TableGrid"/>
        <w:tblW w:w="0" w:type="auto"/>
        <w:tblLook w:val="04A0" w:firstRow="1" w:lastRow="0" w:firstColumn="1" w:lastColumn="0" w:noHBand="0" w:noVBand="1"/>
      </w:tblPr>
      <w:tblGrid>
        <w:gridCol w:w="9394"/>
      </w:tblGrid>
      <w:tr w:rsidR="00F52D04" w:rsidRPr="00B10FEB" w14:paraId="4DC5D5E7" w14:textId="77777777" w:rsidTr="00B10FEB">
        <w:tc>
          <w:tcPr>
            <w:tcW w:w="9394" w:type="dxa"/>
            <w:shd w:val="clear" w:color="auto" w:fill="D9D9D9" w:themeFill="background1" w:themeFillShade="D9"/>
          </w:tcPr>
          <w:p w14:paraId="47771539" w14:textId="36D4FD03" w:rsidR="00F52D04" w:rsidRPr="00BD2A32" w:rsidRDefault="00F52D04" w:rsidP="00B10FEB">
            <w:pPr>
              <w:rPr>
                <w:rFonts w:ascii="Arial" w:hAnsi="Arial" w:cs="Arial"/>
              </w:rPr>
            </w:pPr>
            <w:proofErr w:type="gramStart"/>
            <w:r w:rsidRPr="00BD2A32">
              <w:rPr>
                <w:rFonts w:ascii="Arial" w:hAnsi="Arial" w:cs="Arial"/>
              </w:rPr>
              <w:t>Q</w:t>
            </w:r>
            <w:r w:rsidR="00E9047F">
              <w:rPr>
                <w:rFonts w:ascii="Arial" w:hAnsi="Arial" w:cs="Arial"/>
              </w:rPr>
              <w:t>9</w:t>
            </w:r>
            <w:proofErr w:type="gramEnd"/>
            <w:r w:rsidRPr="00BD2A32">
              <w:rPr>
                <w:rFonts w:ascii="Arial" w:hAnsi="Arial" w:cs="Arial"/>
              </w:rPr>
              <w:t xml:space="preserve"> Do you need someone with you at work to support you? </w:t>
            </w:r>
          </w:p>
          <w:p w14:paraId="0BBCBE2B" w14:textId="77777777" w:rsidR="00F52D04" w:rsidRPr="00BD2A32" w:rsidRDefault="00F52D04" w:rsidP="00B10FEB">
            <w:pPr>
              <w:rPr>
                <w:rFonts w:ascii="Arial" w:hAnsi="Arial" w:cs="Arial"/>
              </w:rPr>
            </w:pPr>
          </w:p>
          <w:p w14:paraId="7100FBB9" w14:textId="588F47A7" w:rsidR="00F52D04" w:rsidRPr="00BD2A32" w:rsidRDefault="00F52D04" w:rsidP="00B10FEB">
            <w:pPr>
              <w:rPr>
                <w:rFonts w:ascii="Arial" w:hAnsi="Arial" w:cs="Arial"/>
              </w:rPr>
            </w:pPr>
            <w:r w:rsidRPr="00BD2A32">
              <w:rPr>
                <w:rFonts w:ascii="Arial" w:hAnsi="Arial" w:cs="Arial"/>
              </w:rPr>
              <w:t>This could include a support worker or job coach to support you with workplace coping strategies, such as understanding expectations, following instructions, extra processing time, explaining unwritten rules or supporting your relationship with your manager.</w:t>
            </w:r>
          </w:p>
        </w:tc>
      </w:tr>
      <w:tr w:rsidR="00F52D04" w14:paraId="43C31828" w14:textId="77777777" w:rsidTr="00B10FEB">
        <w:tc>
          <w:tcPr>
            <w:tcW w:w="9394" w:type="dxa"/>
          </w:tcPr>
          <w:p w14:paraId="39ABD5C3" w14:textId="77777777" w:rsidR="00F52D04" w:rsidRPr="00BD2A32" w:rsidRDefault="00F52D04" w:rsidP="00B10FEB">
            <w:pPr>
              <w:rPr>
                <w:rFonts w:ascii="Arial" w:hAnsi="Arial" w:cs="Arial"/>
                <w:lang w:val="en-GB"/>
              </w:rPr>
            </w:pPr>
          </w:p>
          <w:p w14:paraId="10346153" w14:textId="248AC5EE" w:rsidR="00F52D04" w:rsidRPr="00BD2A32" w:rsidRDefault="00C31D09" w:rsidP="00B10FEB">
            <w:pPr>
              <w:rPr>
                <w:rFonts w:ascii="Arial" w:hAnsi="Arial" w:cs="Arial"/>
              </w:rPr>
            </w:pPr>
            <w:sdt>
              <w:sdtPr>
                <w:rPr>
                  <w:rFonts w:ascii="Arial" w:hAnsi="Arial" w:cs="Arial"/>
                  <w:lang w:val="en-GB"/>
                </w:rPr>
                <w:id w:val="1050888352"/>
                <w14:checkbox>
                  <w14:checked w14:val="0"/>
                  <w14:checkedState w14:val="2612" w14:font="MS Gothic"/>
                  <w14:uncheckedState w14:val="2610" w14:font="MS Gothic"/>
                </w14:checkbox>
              </w:sdtPr>
              <w:sdtEndPr/>
              <w:sdtContent>
                <w:r w:rsidR="00F52D04" w:rsidRPr="00BD2A32">
                  <w:rPr>
                    <w:rFonts w:ascii="Segoe UI Symbol" w:eastAsia="MS Gothic" w:hAnsi="Segoe UI Symbol" w:cs="Segoe UI Symbol"/>
                    <w:lang w:val="en-GB"/>
                  </w:rPr>
                  <w:t>☐</w:t>
                </w:r>
              </w:sdtContent>
            </w:sdt>
            <w:r w:rsidR="00F52D04" w:rsidRPr="00BD2A32">
              <w:rPr>
                <w:rFonts w:ascii="Arial" w:hAnsi="Arial" w:cs="Arial"/>
                <w:lang w:val="en-GB"/>
              </w:rPr>
              <w:t xml:space="preserve"> No  </w:t>
            </w:r>
            <w:sdt>
              <w:sdtPr>
                <w:rPr>
                  <w:rFonts w:ascii="Arial" w:hAnsi="Arial" w:cs="Arial"/>
                  <w:lang w:val="en-GB"/>
                </w:rPr>
                <w:id w:val="2035069099"/>
                <w14:checkbox>
                  <w14:checked w14:val="0"/>
                  <w14:checkedState w14:val="2612" w14:font="MS Gothic"/>
                  <w14:uncheckedState w14:val="2610" w14:font="MS Gothic"/>
                </w14:checkbox>
              </w:sdtPr>
              <w:sdtEndPr/>
              <w:sdtContent>
                <w:r w:rsidR="00F52D04" w:rsidRPr="00BD2A32">
                  <w:rPr>
                    <w:rFonts w:ascii="Segoe UI Symbol" w:eastAsia="MS Gothic" w:hAnsi="Segoe UI Symbol" w:cs="Segoe UI Symbol"/>
                    <w:lang w:val="en-GB"/>
                  </w:rPr>
                  <w:t>☐</w:t>
                </w:r>
              </w:sdtContent>
            </w:sdt>
            <w:r w:rsidR="00F52D04" w:rsidRPr="00BD2A32">
              <w:rPr>
                <w:rFonts w:ascii="Arial" w:hAnsi="Arial" w:cs="Arial"/>
                <w:lang w:val="en-GB"/>
              </w:rPr>
              <w:t xml:space="preserve"> Yes  </w:t>
            </w:r>
            <w:r w:rsidR="00F52D04" w:rsidRPr="00BD2A32">
              <w:rPr>
                <w:rFonts w:ascii="Arial" w:hAnsi="Arial" w:cs="Arial"/>
              </w:rPr>
              <w:t xml:space="preserve"> If ‘Yes’ </w:t>
            </w:r>
            <w:r w:rsidR="00E9047F">
              <w:rPr>
                <w:rFonts w:ascii="Arial" w:hAnsi="Arial" w:cs="Arial"/>
              </w:rPr>
              <w:t>please provide details</w:t>
            </w:r>
            <w:r w:rsidR="00F52D04" w:rsidRPr="00BD2A32">
              <w:rPr>
                <w:rFonts w:ascii="Arial" w:hAnsi="Arial" w:cs="Arial"/>
              </w:rPr>
              <w:t>?</w:t>
            </w:r>
          </w:p>
          <w:p w14:paraId="44866B91" w14:textId="77777777" w:rsidR="00F52D04" w:rsidRPr="00BD2A32" w:rsidRDefault="00F52D04" w:rsidP="00B10FEB">
            <w:pPr>
              <w:rPr>
                <w:rFonts w:ascii="Arial" w:hAnsi="Arial" w:cs="Arial"/>
              </w:rPr>
            </w:pPr>
          </w:p>
          <w:p w14:paraId="73D97F47" w14:textId="77777777" w:rsidR="00F52D04" w:rsidRPr="00BD2A32" w:rsidRDefault="00F52D04" w:rsidP="00B10FEB">
            <w:pPr>
              <w:rPr>
                <w:rFonts w:ascii="Arial" w:hAnsi="Arial" w:cs="Arial"/>
                <w:lang w:val="en-GB"/>
              </w:rPr>
            </w:pPr>
          </w:p>
          <w:p w14:paraId="79F4AC51" w14:textId="77777777" w:rsidR="00F52D04" w:rsidRPr="00BD2A32" w:rsidRDefault="00F52D04" w:rsidP="00B10FEB">
            <w:pPr>
              <w:rPr>
                <w:rFonts w:ascii="Arial" w:hAnsi="Arial" w:cs="Arial"/>
                <w:lang w:val="en-GB"/>
              </w:rPr>
            </w:pPr>
          </w:p>
          <w:p w14:paraId="3A83A46D" w14:textId="77777777" w:rsidR="00F52D04" w:rsidRPr="00BD2A32" w:rsidRDefault="00F52D04" w:rsidP="00B10FEB">
            <w:pPr>
              <w:rPr>
                <w:rFonts w:ascii="Arial" w:hAnsi="Arial" w:cs="Arial"/>
                <w:lang w:val="en-GB"/>
              </w:rPr>
            </w:pPr>
          </w:p>
          <w:p w14:paraId="6747ACF5" w14:textId="77777777" w:rsidR="00F52D04" w:rsidRPr="00BD2A32" w:rsidRDefault="00F52D04" w:rsidP="00B10FEB">
            <w:pPr>
              <w:rPr>
                <w:rFonts w:ascii="Arial" w:hAnsi="Arial" w:cs="Arial"/>
                <w:lang w:val="en-GB"/>
              </w:rPr>
            </w:pPr>
          </w:p>
        </w:tc>
      </w:tr>
    </w:tbl>
    <w:p w14:paraId="491B17A1" w14:textId="77777777" w:rsidR="00F52D04" w:rsidRDefault="00F52D04" w:rsidP="00AB74B7">
      <w:pPr>
        <w:rPr>
          <w:rFonts w:ascii="Arial" w:hAnsi="Arial" w:cs="Arial"/>
          <w:lang w:val="en-GB"/>
        </w:rPr>
      </w:pPr>
    </w:p>
    <w:p w14:paraId="42123FBF" w14:textId="77777777" w:rsidR="00FD59CD" w:rsidRDefault="00FD59CD" w:rsidP="00AB74B7">
      <w:pPr>
        <w:rPr>
          <w:rFonts w:ascii="Arial" w:hAnsi="Arial" w:cs="Arial"/>
          <w:lang w:val="en-GB"/>
        </w:rPr>
      </w:pPr>
    </w:p>
    <w:tbl>
      <w:tblPr>
        <w:tblStyle w:val="TableGrid"/>
        <w:tblW w:w="0" w:type="auto"/>
        <w:tblLook w:val="04A0" w:firstRow="1" w:lastRow="0" w:firstColumn="1" w:lastColumn="0" w:noHBand="0" w:noVBand="1"/>
      </w:tblPr>
      <w:tblGrid>
        <w:gridCol w:w="9394"/>
      </w:tblGrid>
      <w:tr w:rsidR="0043349A" w14:paraId="3A6DA5AD" w14:textId="77777777" w:rsidTr="00605070">
        <w:tc>
          <w:tcPr>
            <w:tcW w:w="9394" w:type="dxa"/>
            <w:shd w:val="clear" w:color="auto" w:fill="D9D9D9" w:themeFill="background1" w:themeFillShade="D9"/>
          </w:tcPr>
          <w:p w14:paraId="417CDACF" w14:textId="34D495E3" w:rsidR="0043349A" w:rsidRPr="00DB3995" w:rsidRDefault="00F52D04" w:rsidP="00605070">
            <w:pPr>
              <w:rPr>
                <w:rFonts w:ascii="Arial" w:hAnsi="Arial" w:cs="Arial"/>
                <w:b/>
                <w:bCs/>
                <w:lang w:val="en-GB"/>
              </w:rPr>
            </w:pPr>
            <w:r>
              <w:rPr>
                <w:rFonts w:ascii="Arial" w:hAnsi="Arial" w:cs="Arial"/>
                <w:b/>
                <w:bCs/>
                <w:lang w:val="en-GB"/>
              </w:rPr>
              <w:t>Other Relevant Information</w:t>
            </w:r>
          </w:p>
          <w:p w14:paraId="6DE30CC4" w14:textId="77777777" w:rsidR="0043349A" w:rsidRDefault="0043349A" w:rsidP="00605070">
            <w:pPr>
              <w:rPr>
                <w:rFonts w:ascii="Arial" w:hAnsi="Arial" w:cs="Arial"/>
                <w:lang w:val="en-GB"/>
              </w:rPr>
            </w:pPr>
          </w:p>
        </w:tc>
      </w:tr>
      <w:tr w:rsidR="0043349A" w14:paraId="20BB6B85" w14:textId="77777777" w:rsidTr="00605070">
        <w:tc>
          <w:tcPr>
            <w:tcW w:w="9394" w:type="dxa"/>
          </w:tcPr>
          <w:p w14:paraId="1B79BC09" w14:textId="25491CB2" w:rsidR="0043349A" w:rsidRDefault="00F52D04" w:rsidP="00605070">
            <w:pPr>
              <w:rPr>
                <w:rFonts w:ascii="Arial" w:hAnsi="Arial" w:cs="Arial"/>
                <w:lang w:val="en-GB"/>
              </w:rPr>
            </w:pPr>
            <w:r>
              <w:rPr>
                <w:rFonts w:ascii="Arial" w:hAnsi="Arial" w:cs="Arial"/>
                <w:lang w:val="en-GB"/>
              </w:rPr>
              <w:t xml:space="preserve">Please provide any other information that is relevant to your disability and your employment with the council </w:t>
            </w:r>
          </w:p>
          <w:p w14:paraId="282F651C" w14:textId="77777777" w:rsidR="0043349A" w:rsidRDefault="0043349A" w:rsidP="00605070">
            <w:pPr>
              <w:rPr>
                <w:rFonts w:ascii="Arial" w:hAnsi="Arial" w:cs="Arial"/>
                <w:lang w:val="en-GB"/>
              </w:rPr>
            </w:pPr>
          </w:p>
          <w:p w14:paraId="3D46B3B8" w14:textId="77777777" w:rsidR="0043349A" w:rsidRDefault="0043349A" w:rsidP="00605070">
            <w:pPr>
              <w:rPr>
                <w:rFonts w:ascii="Arial" w:hAnsi="Arial" w:cs="Arial"/>
                <w:lang w:val="en-GB"/>
              </w:rPr>
            </w:pPr>
          </w:p>
          <w:p w14:paraId="5709EB5C" w14:textId="77777777" w:rsidR="00C06A9D" w:rsidRDefault="00C06A9D" w:rsidP="00605070">
            <w:pPr>
              <w:rPr>
                <w:rFonts w:ascii="Arial" w:hAnsi="Arial" w:cs="Arial"/>
                <w:lang w:val="en-GB"/>
              </w:rPr>
            </w:pPr>
          </w:p>
          <w:p w14:paraId="5C697DCC" w14:textId="77777777" w:rsidR="0043349A" w:rsidRDefault="0043349A" w:rsidP="00605070">
            <w:pPr>
              <w:rPr>
                <w:rFonts w:ascii="Arial" w:hAnsi="Arial" w:cs="Arial"/>
                <w:lang w:val="en-GB"/>
              </w:rPr>
            </w:pPr>
          </w:p>
          <w:p w14:paraId="560BE0C9" w14:textId="77777777" w:rsidR="0043349A" w:rsidRDefault="0043349A" w:rsidP="00605070">
            <w:pPr>
              <w:rPr>
                <w:rFonts w:ascii="Arial" w:hAnsi="Arial" w:cs="Arial"/>
                <w:lang w:val="en-GB"/>
              </w:rPr>
            </w:pPr>
          </w:p>
        </w:tc>
      </w:tr>
    </w:tbl>
    <w:p w14:paraId="78F6CF2A" w14:textId="77777777" w:rsidR="00922D8B" w:rsidRDefault="00922D8B" w:rsidP="002A7119">
      <w:pPr>
        <w:rPr>
          <w:rFonts w:ascii="Arial" w:hAnsi="Arial" w:cs="Arial"/>
          <w:b/>
          <w:lang w:val="en-GB"/>
        </w:rPr>
      </w:pPr>
    </w:p>
    <w:tbl>
      <w:tblPr>
        <w:tblStyle w:val="TableGrid"/>
        <w:tblW w:w="0" w:type="auto"/>
        <w:tblLook w:val="04A0" w:firstRow="1" w:lastRow="0" w:firstColumn="1" w:lastColumn="0" w:noHBand="0" w:noVBand="1"/>
      </w:tblPr>
      <w:tblGrid>
        <w:gridCol w:w="9394"/>
      </w:tblGrid>
      <w:tr w:rsidR="00DB3995" w14:paraId="0BF213DC" w14:textId="77777777" w:rsidTr="00605070">
        <w:tc>
          <w:tcPr>
            <w:tcW w:w="9394" w:type="dxa"/>
            <w:shd w:val="clear" w:color="auto" w:fill="D9D9D9" w:themeFill="background1" w:themeFillShade="D9"/>
          </w:tcPr>
          <w:p w14:paraId="129B1C8F" w14:textId="10B95C42" w:rsidR="00DB3995" w:rsidRPr="00DB3995" w:rsidRDefault="00DB3995" w:rsidP="00605070">
            <w:pPr>
              <w:rPr>
                <w:rFonts w:ascii="Arial" w:hAnsi="Arial" w:cs="Arial"/>
                <w:b/>
                <w:bCs/>
                <w:lang w:val="en-GB"/>
              </w:rPr>
            </w:pPr>
            <w:bookmarkStart w:id="2" w:name="_Hlk167970586"/>
            <w:proofErr w:type="gramStart"/>
            <w:r w:rsidRPr="00DB3995">
              <w:rPr>
                <w:rFonts w:ascii="Arial" w:hAnsi="Arial" w:cs="Arial"/>
                <w:b/>
                <w:bCs/>
                <w:lang w:val="en-GB"/>
              </w:rPr>
              <w:t>In order to</w:t>
            </w:r>
            <w:proofErr w:type="gramEnd"/>
            <w:r w:rsidRPr="00DB3995">
              <w:rPr>
                <w:rFonts w:ascii="Arial" w:hAnsi="Arial" w:cs="Arial"/>
                <w:b/>
                <w:bCs/>
                <w:lang w:val="en-GB"/>
              </w:rPr>
              <w:t xml:space="preserve"> support me, my colleagues should be made aware of the following details about my disability </w:t>
            </w:r>
          </w:p>
          <w:p w14:paraId="63A3549E" w14:textId="77777777" w:rsidR="00DB3995" w:rsidRDefault="00DB3995" w:rsidP="00605070">
            <w:pPr>
              <w:rPr>
                <w:rFonts w:ascii="Arial" w:hAnsi="Arial" w:cs="Arial"/>
                <w:lang w:val="en-GB"/>
              </w:rPr>
            </w:pPr>
          </w:p>
        </w:tc>
      </w:tr>
      <w:tr w:rsidR="00DB3995" w14:paraId="3C9B030A" w14:textId="77777777" w:rsidTr="00605070">
        <w:tc>
          <w:tcPr>
            <w:tcW w:w="9394" w:type="dxa"/>
          </w:tcPr>
          <w:p w14:paraId="60F085F5" w14:textId="77777777" w:rsidR="00DB3995" w:rsidRDefault="00DB3995" w:rsidP="00605070">
            <w:pPr>
              <w:rPr>
                <w:rFonts w:ascii="Arial" w:hAnsi="Arial" w:cs="Arial"/>
                <w:lang w:val="en-GB"/>
              </w:rPr>
            </w:pPr>
          </w:p>
          <w:p w14:paraId="064FFA33" w14:textId="77777777" w:rsidR="00DB3995" w:rsidRDefault="00DB3995" w:rsidP="00605070">
            <w:pPr>
              <w:rPr>
                <w:rFonts w:ascii="Arial" w:hAnsi="Arial" w:cs="Arial"/>
                <w:lang w:val="en-GB"/>
              </w:rPr>
            </w:pPr>
          </w:p>
          <w:p w14:paraId="453E231C" w14:textId="77777777" w:rsidR="00DB3995" w:rsidRDefault="00DB3995" w:rsidP="00605070">
            <w:pPr>
              <w:rPr>
                <w:rFonts w:ascii="Arial" w:hAnsi="Arial" w:cs="Arial"/>
                <w:lang w:val="en-GB"/>
              </w:rPr>
            </w:pPr>
          </w:p>
          <w:p w14:paraId="6A9711CB" w14:textId="77777777" w:rsidR="00DB3995" w:rsidRDefault="00DB3995" w:rsidP="00605070">
            <w:pPr>
              <w:rPr>
                <w:rFonts w:ascii="Arial" w:hAnsi="Arial" w:cs="Arial"/>
                <w:lang w:val="en-GB"/>
              </w:rPr>
            </w:pPr>
          </w:p>
          <w:p w14:paraId="7BD5C5EE" w14:textId="77777777" w:rsidR="00DB3995" w:rsidRDefault="00DB3995" w:rsidP="00605070">
            <w:pPr>
              <w:rPr>
                <w:rFonts w:ascii="Arial" w:hAnsi="Arial" w:cs="Arial"/>
                <w:lang w:val="en-GB"/>
              </w:rPr>
            </w:pPr>
          </w:p>
          <w:p w14:paraId="531736B8" w14:textId="77777777" w:rsidR="00DB3995" w:rsidRDefault="00DB3995" w:rsidP="00605070">
            <w:pPr>
              <w:rPr>
                <w:rFonts w:ascii="Arial" w:hAnsi="Arial" w:cs="Arial"/>
                <w:lang w:val="en-GB"/>
              </w:rPr>
            </w:pPr>
          </w:p>
        </w:tc>
      </w:tr>
      <w:bookmarkEnd w:id="2"/>
    </w:tbl>
    <w:p w14:paraId="6F9669EB" w14:textId="77777777" w:rsidR="00922D8B" w:rsidRDefault="00922D8B" w:rsidP="002A7119">
      <w:pPr>
        <w:rPr>
          <w:rFonts w:ascii="Arial" w:hAnsi="Arial" w:cs="Arial"/>
          <w:b/>
          <w:lang w:val="en-GB"/>
        </w:rPr>
      </w:pPr>
    </w:p>
    <w:p w14:paraId="22DE9342" w14:textId="77777777" w:rsidR="00922D8B" w:rsidRDefault="00922D8B" w:rsidP="002A7119">
      <w:pPr>
        <w:rPr>
          <w:rFonts w:ascii="Arial" w:hAnsi="Arial" w:cs="Arial"/>
          <w:b/>
          <w:lang w:val="en-GB"/>
        </w:rPr>
      </w:pPr>
    </w:p>
    <w:tbl>
      <w:tblPr>
        <w:tblStyle w:val="TableGrid"/>
        <w:tblW w:w="0" w:type="auto"/>
        <w:tblLook w:val="04A0" w:firstRow="1" w:lastRow="0" w:firstColumn="1" w:lastColumn="0" w:noHBand="0" w:noVBand="1"/>
      </w:tblPr>
      <w:tblGrid>
        <w:gridCol w:w="9394"/>
      </w:tblGrid>
      <w:tr w:rsidR="00DB3995" w14:paraId="0D9EC4B8" w14:textId="77777777" w:rsidTr="00605070">
        <w:tc>
          <w:tcPr>
            <w:tcW w:w="9394" w:type="dxa"/>
            <w:shd w:val="clear" w:color="auto" w:fill="D9D9D9" w:themeFill="background1" w:themeFillShade="D9"/>
          </w:tcPr>
          <w:p w14:paraId="01E59CAB" w14:textId="3E3B1761" w:rsidR="00DB3995" w:rsidRPr="00DB3995" w:rsidRDefault="00DB3995" w:rsidP="00605070">
            <w:pPr>
              <w:rPr>
                <w:rFonts w:ascii="Arial" w:hAnsi="Arial" w:cs="Arial"/>
                <w:b/>
                <w:bCs/>
                <w:lang w:val="en-GB"/>
              </w:rPr>
            </w:pPr>
            <w:r w:rsidRPr="00DB3995">
              <w:rPr>
                <w:rFonts w:ascii="Arial" w:hAnsi="Arial" w:cs="Arial"/>
                <w:b/>
                <w:bCs/>
                <w:lang w:val="en-GB"/>
              </w:rPr>
              <w:t xml:space="preserve">Is a personal emergency evacuation plan (PEEP) required?       </w:t>
            </w:r>
          </w:p>
          <w:p w14:paraId="60B7FE2C" w14:textId="77777777" w:rsidR="00DB3995" w:rsidRDefault="00DB3995" w:rsidP="00605070">
            <w:pPr>
              <w:rPr>
                <w:rFonts w:ascii="Arial" w:hAnsi="Arial" w:cs="Arial"/>
                <w:lang w:val="en-GB"/>
              </w:rPr>
            </w:pPr>
          </w:p>
        </w:tc>
      </w:tr>
      <w:tr w:rsidR="00DB3995" w14:paraId="0C26D0B1" w14:textId="77777777" w:rsidTr="00605070">
        <w:tc>
          <w:tcPr>
            <w:tcW w:w="9394" w:type="dxa"/>
          </w:tcPr>
          <w:p w14:paraId="7372AED1" w14:textId="77777777" w:rsidR="00BD2A32" w:rsidRDefault="00C31D09" w:rsidP="00605070">
            <w:pPr>
              <w:rPr>
                <w:rFonts w:ascii="Arial" w:hAnsi="Arial" w:cs="Arial"/>
                <w:lang w:val="en-GB"/>
              </w:rPr>
            </w:pPr>
            <w:sdt>
              <w:sdtPr>
                <w:rPr>
                  <w:rFonts w:ascii="Arial" w:hAnsi="Arial" w:cs="Arial"/>
                  <w:lang w:val="en-GB"/>
                </w:rPr>
                <w:id w:val="-239180267"/>
                <w14:checkbox>
                  <w14:checked w14:val="0"/>
                  <w14:checkedState w14:val="2612" w14:font="MS Gothic"/>
                  <w14:uncheckedState w14:val="2610" w14:font="MS Gothic"/>
                </w14:checkbox>
              </w:sdtPr>
              <w:sdtEndPr/>
              <w:sdtContent>
                <w:r w:rsidR="00F52D04">
                  <w:rPr>
                    <w:rFonts w:ascii="MS Gothic" w:eastAsia="MS Gothic" w:hAnsi="MS Gothic" w:cs="Arial" w:hint="eastAsia"/>
                    <w:lang w:val="en-GB"/>
                  </w:rPr>
                  <w:t>☐</w:t>
                </w:r>
              </w:sdtContent>
            </w:sdt>
            <w:r w:rsidR="00F52D04">
              <w:rPr>
                <w:rFonts w:ascii="Arial" w:hAnsi="Arial" w:cs="Arial"/>
                <w:lang w:val="en-GB"/>
              </w:rPr>
              <w:t xml:space="preserve"> No  </w:t>
            </w:r>
            <w:sdt>
              <w:sdtPr>
                <w:rPr>
                  <w:rFonts w:ascii="Arial" w:hAnsi="Arial" w:cs="Arial"/>
                  <w:lang w:val="en-GB"/>
                </w:rPr>
                <w:id w:val="-1680352230"/>
                <w14:checkbox>
                  <w14:checked w14:val="0"/>
                  <w14:checkedState w14:val="2612" w14:font="MS Gothic"/>
                  <w14:uncheckedState w14:val="2610" w14:font="MS Gothic"/>
                </w14:checkbox>
              </w:sdtPr>
              <w:sdtEndPr/>
              <w:sdtContent>
                <w:r w:rsidR="00F52D04">
                  <w:rPr>
                    <w:rFonts w:ascii="MS Gothic" w:eastAsia="MS Gothic" w:hAnsi="MS Gothic" w:cs="Arial" w:hint="eastAsia"/>
                    <w:lang w:val="en-GB"/>
                  </w:rPr>
                  <w:t>☐</w:t>
                </w:r>
              </w:sdtContent>
            </w:sdt>
            <w:r w:rsidR="00F52D04">
              <w:rPr>
                <w:rFonts w:ascii="Arial" w:hAnsi="Arial" w:cs="Arial"/>
                <w:lang w:val="en-GB"/>
              </w:rPr>
              <w:t xml:space="preserve"> Yes  </w:t>
            </w:r>
          </w:p>
          <w:p w14:paraId="184F1EBC" w14:textId="43BE37E2" w:rsidR="00DB3995" w:rsidRDefault="00F52D04" w:rsidP="00605070">
            <w:pPr>
              <w:rPr>
                <w:rFonts w:ascii="Arial" w:hAnsi="Arial" w:cs="Arial"/>
                <w:lang w:val="en-GB"/>
              </w:rPr>
            </w:pPr>
            <w:r>
              <w:rPr>
                <w:rFonts w:ascii="Arial" w:hAnsi="Arial" w:cs="Arial"/>
                <w:lang w:val="en-GB"/>
              </w:rPr>
              <w:t xml:space="preserve">If </w:t>
            </w:r>
            <w:r w:rsidR="00C27FBC">
              <w:rPr>
                <w:rFonts w:ascii="Arial" w:hAnsi="Arial" w:cs="Arial"/>
                <w:lang w:val="en-GB"/>
              </w:rPr>
              <w:t>‘</w:t>
            </w:r>
            <w:r>
              <w:rPr>
                <w:rFonts w:ascii="Arial" w:hAnsi="Arial" w:cs="Arial"/>
                <w:lang w:val="en-GB"/>
              </w:rPr>
              <w:t>yes</w:t>
            </w:r>
            <w:r w:rsidR="00C27FBC">
              <w:rPr>
                <w:rFonts w:ascii="Arial" w:hAnsi="Arial" w:cs="Arial"/>
                <w:lang w:val="en-GB"/>
              </w:rPr>
              <w:t>’</w:t>
            </w:r>
            <w:r>
              <w:rPr>
                <w:rFonts w:ascii="Arial" w:hAnsi="Arial" w:cs="Arial"/>
                <w:lang w:val="en-GB"/>
              </w:rPr>
              <w:t xml:space="preserve"> </w:t>
            </w:r>
            <w:r w:rsidR="00C27FBC">
              <w:rPr>
                <w:rFonts w:ascii="Arial" w:hAnsi="Arial" w:cs="Arial"/>
                <w:lang w:val="en-GB"/>
              </w:rPr>
              <w:t xml:space="preserve">the line manager must carry this out – guidance can be sought from the Safety &amp; Wellbeing Team  </w:t>
            </w:r>
          </w:p>
          <w:p w14:paraId="0FDA599D" w14:textId="77777777" w:rsidR="00BD2A32" w:rsidRDefault="00BD2A32" w:rsidP="00605070">
            <w:pPr>
              <w:rPr>
                <w:rFonts w:ascii="Arial" w:hAnsi="Arial" w:cs="Arial"/>
                <w:lang w:val="en-GB"/>
              </w:rPr>
            </w:pPr>
          </w:p>
          <w:p w14:paraId="0EED5D8F" w14:textId="77777777" w:rsidR="00BD2A32" w:rsidRDefault="00BD2A32" w:rsidP="00605070">
            <w:pPr>
              <w:rPr>
                <w:rFonts w:ascii="Arial" w:hAnsi="Arial" w:cs="Arial"/>
                <w:lang w:val="en-GB"/>
              </w:rPr>
            </w:pPr>
          </w:p>
          <w:p w14:paraId="4EF56B6C" w14:textId="77777777" w:rsidR="00BD2A32" w:rsidRDefault="00BD2A32" w:rsidP="00605070">
            <w:pPr>
              <w:rPr>
                <w:rFonts w:ascii="Arial" w:hAnsi="Arial" w:cs="Arial"/>
                <w:lang w:val="en-GB"/>
              </w:rPr>
            </w:pPr>
          </w:p>
          <w:p w14:paraId="686F8823" w14:textId="77777777" w:rsidR="00BD2A32" w:rsidRDefault="00BD2A32" w:rsidP="00605070">
            <w:pPr>
              <w:rPr>
                <w:rFonts w:ascii="Arial" w:hAnsi="Arial" w:cs="Arial"/>
                <w:lang w:val="en-GB"/>
              </w:rPr>
            </w:pPr>
          </w:p>
          <w:p w14:paraId="1ECBA65C" w14:textId="77777777" w:rsidR="00BD2A32" w:rsidRDefault="00BD2A32" w:rsidP="00605070">
            <w:pPr>
              <w:rPr>
                <w:rFonts w:ascii="Arial" w:hAnsi="Arial" w:cs="Arial"/>
                <w:lang w:val="en-GB"/>
              </w:rPr>
            </w:pPr>
          </w:p>
          <w:p w14:paraId="1EE68270" w14:textId="77777777" w:rsidR="0006434B" w:rsidRDefault="0006434B" w:rsidP="00605070">
            <w:pPr>
              <w:rPr>
                <w:rFonts w:ascii="Arial" w:hAnsi="Arial" w:cs="Arial"/>
                <w:lang w:val="en-GB"/>
              </w:rPr>
            </w:pPr>
          </w:p>
        </w:tc>
      </w:tr>
    </w:tbl>
    <w:p w14:paraId="3AEDD114" w14:textId="77777777" w:rsidR="00CF763D" w:rsidRDefault="00CF763D" w:rsidP="002A7119">
      <w:pPr>
        <w:rPr>
          <w:rFonts w:ascii="Arial" w:hAnsi="Arial" w:cs="Arial"/>
          <w:b/>
          <w:lang w:val="en-GB"/>
        </w:rPr>
      </w:pPr>
    </w:p>
    <w:tbl>
      <w:tblPr>
        <w:tblStyle w:val="TableGrid"/>
        <w:tblW w:w="0" w:type="auto"/>
        <w:tblLook w:val="04A0" w:firstRow="1" w:lastRow="0" w:firstColumn="1" w:lastColumn="0" w:noHBand="0" w:noVBand="1"/>
      </w:tblPr>
      <w:tblGrid>
        <w:gridCol w:w="5524"/>
        <w:gridCol w:w="1842"/>
        <w:gridCol w:w="2028"/>
      </w:tblGrid>
      <w:tr w:rsidR="002F4C3A" w14:paraId="522F68AC" w14:textId="77777777" w:rsidTr="00605070">
        <w:tc>
          <w:tcPr>
            <w:tcW w:w="9394" w:type="dxa"/>
            <w:gridSpan w:val="3"/>
            <w:shd w:val="clear" w:color="auto" w:fill="D9D9D9" w:themeFill="background1" w:themeFillShade="D9"/>
          </w:tcPr>
          <w:p w14:paraId="39F46BE8" w14:textId="53876905" w:rsidR="002F4C3A" w:rsidRPr="00DB3995" w:rsidRDefault="002F4C3A" w:rsidP="00605070">
            <w:pPr>
              <w:rPr>
                <w:rFonts w:ascii="Arial" w:hAnsi="Arial" w:cs="Arial"/>
                <w:b/>
                <w:bCs/>
                <w:lang w:val="en-GB"/>
              </w:rPr>
            </w:pPr>
            <w:r>
              <w:rPr>
                <w:rFonts w:ascii="Arial" w:hAnsi="Arial" w:cs="Arial"/>
                <w:b/>
                <w:bCs/>
                <w:lang w:val="en-GB"/>
              </w:rPr>
              <w:t>What</w:t>
            </w:r>
            <w:r w:rsidR="0006434B">
              <w:rPr>
                <w:rFonts w:ascii="Arial" w:hAnsi="Arial" w:cs="Arial"/>
                <w:b/>
                <w:bCs/>
                <w:lang w:val="en-GB"/>
              </w:rPr>
              <w:t xml:space="preserve"> adjustments have</w:t>
            </w:r>
            <w:r>
              <w:rPr>
                <w:rFonts w:ascii="Arial" w:hAnsi="Arial" w:cs="Arial"/>
                <w:b/>
                <w:bCs/>
                <w:lang w:val="en-GB"/>
              </w:rPr>
              <w:t xml:space="preserve"> been agreed</w:t>
            </w:r>
          </w:p>
          <w:p w14:paraId="70DC6584" w14:textId="77777777" w:rsidR="002F4C3A" w:rsidRDefault="002F4C3A" w:rsidP="00605070">
            <w:pPr>
              <w:rPr>
                <w:rFonts w:ascii="Arial" w:hAnsi="Arial" w:cs="Arial"/>
                <w:lang w:val="en-GB"/>
              </w:rPr>
            </w:pPr>
          </w:p>
        </w:tc>
      </w:tr>
      <w:tr w:rsidR="00052218" w14:paraId="7CC4AAC4" w14:textId="77777777" w:rsidTr="00052218">
        <w:tc>
          <w:tcPr>
            <w:tcW w:w="5524" w:type="dxa"/>
          </w:tcPr>
          <w:p w14:paraId="7DFCE8F2" w14:textId="614E1295" w:rsidR="00052218" w:rsidRDefault="00052218" w:rsidP="00605070">
            <w:pPr>
              <w:rPr>
                <w:rFonts w:ascii="Arial" w:hAnsi="Arial" w:cs="Arial"/>
                <w:lang w:val="en-GB"/>
              </w:rPr>
            </w:pPr>
            <w:r w:rsidRPr="00052218">
              <w:rPr>
                <w:rFonts w:ascii="Arial" w:hAnsi="Arial" w:cs="Arial"/>
                <w:lang w:val="en-GB"/>
              </w:rPr>
              <w:t>The following reasonable adjustments have been agreed</w:t>
            </w:r>
          </w:p>
        </w:tc>
        <w:tc>
          <w:tcPr>
            <w:tcW w:w="1842" w:type="dxa"/>
          </w:tcPr>
          <w:p w14:paraId="4D944F73" w14:textId="00DB9116" w:rsidR="00052218" w:rsidRDefault="00052218" w:rsidP="00605070">
            <w:pPr>
              <w:rPr>
                <w:rFonts w:ascii="Arial" w:hAnsi="Arial" w:cs="Arial"/>
                <w:lang w:val="en-GB"/>
              </w:rPr>
            </w:pPr>
            <w:r>
              <w:rPr>
                <w:rFonts w:ascii="Arial" w:hAnsi="Arial" w:cs="Arial"/>
                <w:lang w:val="en-GB"/>
              </w:rPr>
              <w:t>Date implemented</w:t>
            </w:r>
          </w:p>
        </w:tc>
        <w:tc>
          <w:tcPr>
            <w:tcW w:w="2028" w:type="dxa"/>
          </w:tcPr>
          <w:p w14:paraId="1CEE4B1F" w14:textId="06FC18D7" w:rsidR="00052218" w:rsidRDefault="00052218" w:rsidP="00605070">
            <w:pPr>
              <w:rPr>
                <w:rFonts w:ascii="Arial" w:hAnsi="Arial" w:cs="Arial"/>
                <w:lang w:val="en-GB"/>
              </w:rPr>
            </w:pPr>
            <w:r>
              <w:rPr>
                <w:rFonts w:ascii="Arial" w:hAnsi="Arial" w:cs="Arial"/>
                <w:lang w:val="en-GB"/>
              </w:rPr>
              <w:t>Date ended (if appropriate)</w:t>
            </w:r>
          </w:p>
        </w:tc>
      </w:tr>
      <w:tr w:rsidR="00052218" w14:paraId="3DE0BF5F" w14:textId="77777777" w:rsidTr="00052218">
        <w:tc>
          <w:tcPr>
            <w:tcW w:w="5524" w:type="dxa"/>
          </w:tcPr>
          <w:p w14:paraId="76C444F8" w14:textId="77777777" w:rsidR="00052218" w:rsidRDefault="00052218" w:rsidP="00605070">
            <w:pPr>
              <w:rPr>
                <w:rFonts w:ascii="Arial" w:hAnsi="Arial" w:cs="Arial"/>
                <w:lang w:val="en-GB"/>
              </w:rPr>
            </w:pPr>
          </w:p>
          <w:p w14:paraId="3A9679A3" w14:textId="77777777" w:rsidR="00052218" w:rsidRPr="00052218" w:rsidRDefault="00052218" w:rsidP="00605070">
            <w:pPr>
              <w:rPr>
                <w:rFonts w:ascii="Arial" w:hAnsi="Arial" w:cs="Arial"/>
                <w:lang w:val="en-GB"/>
              </w:rPr>
            </w:pPr>
          </w:p>
        </w:tc>
        <w:tc>
          <w:tcPr>
            <w:tcW w:w="1842" w:type="dxa"/>
          </w:tcPr>
          <w:p w14:paraId="39C5433F" w14:textId="77777777" w:rsidR="00052218" w:rsidRDefault="00052218" w:rsidP="00605070">
            <w:pPr>
              <w:rPr>
                <w:rFonts w:ascii="Arial" w:hAnsi="Arial" w:cs="Arial"/>
                <w:lang w:val="en-GB"/>
              </w:rPr>
            </w:pPr>
          </w:p>
        </w:tc>
        <w:tc>
          <w:tcPr>
            <w:tcW w:w="2028" w:type="dxa"/>
          </w:tcPr>
          <w:p w14:paraId="5FB1AA57" w14:textId="77777777" w:rsidR="00052218" w:rsidRDefault="00052218" w:rsidP="00605070">
            <w:pPr>
              <w:rPr>
                <w:rFonts w:ascii="Arial" w:hAnsi="Arial" w:cs="Arial"/>
                <w:lang w:val="en-GB"/>
              </w:rPr>
            </w:pPr>
          </w:p>
        </w:tc>
      </w:tr>
      <w:tr w:rsidR="00052218" w14:paraId="3888CCB9" w14:textId="77777777" w:rsidTr="00052218">
        <w:tc>
          <w:tcPr>
            <w:tcW w:w="5524" w:type="dxa"/>
          </w:tcPr>
          <w:p w14:paraId="1278FB30" w14:textId="77777777" w:rsidR="00052218" w:rsidRDefault="00052218" w:rsidP="00605070">
            <w:pPr>
              <w:rPr>
                <w:rFonts w:ascii="Arial" w:hAnsi="Arial" w:cs="Arial"/>
                <w:lang w:val="en-GB"/>
              </w:rPr>
            </w:pPr>
          </w:p>
          <w:p w14:paraId="13F23464" w14:textId="77777777" w:rsidR="00CF763D" w:rsidRPr="00052218" w:rsidRDefault="00CF763D" w:rsidP="00605070">
            <w:pPr>
              <w:rPr>
                <w:rFonts w:ascii="Arial" w:hAnsi="Arial" w:cs="Arial"/>
                <w:lang w:val="en-GB"/>
              </w:rPr>
            </w:pPr>
          </w:p>
        </w:tc>
        <w:tc>
          <w:tcPr>
            <w:tcW w:w="1842" w:type="dxa"/>
          </w:tcPr>
          <w:p w14:paraId="4DD08EEF" w14:textId="77777777" w:rsidR="00052218" w:rsidRDefault="00052218" w:rsidP="00605070">
            <w:pPr>
              <w:rPr>
                <w:rFonts w:ascii="Arial" w:hAnsi="Arial" w:cs="Arial"/>
                <w:lang w:val="en-GB"/>
              </w:rPr>
            </w:pPr>
          </w:p>
        </w:tc>
        <w:tc>
          <w:tcPr>
            <w:tcW w:w="2028" w:type="dxa"/>
          </w:tcPr>
          <w:p w14:paraId="55083FEA" w14:textId="77777777" w:rsidR="00052218" w:rsidRDefault="00052218" w:rsidP="00605070">
            <w:pPr>
              <w:rPr>
                <w:rFonts w:ascii="Arial" w:hAnsi="Arial" w:cs="Arial"/>
                <w:lang w:val="en-GB"/>
              </w:rPr>
            </w:pPr>
          </w:p>
        </w:tc>
      </w:tr>
      <w:tr w:rsidR="00052218" w14:paraId="661547C0" w14:textId="77777777" w:rsidTr="00052218">
        <w:tc>
          <w:tcPr>
            <w:tcW w:w="5524" w:type="dxa"/>
          </w:tcPr>
          <w:p w14:paraId="51A6F240" w14:textId="77777777" w:rsidR="00052218" w:rsidRDefault="00052218" w:rsidP="00605070">
            <w:pPr>
              <w:rPr>
                <w:rFonts w:ascii="Arial" w:hAnsi="Arial" w:cs="Arial"/>
                <w:lang w:val="en-GB"/>
              </w:rPr>
            </w:pPr>
          </w:p>
          <w:p w14:paraId="6F0FCD10" w14:textId="77777777" w:rsidR="00052218" w:rsidRPr="00052218" w:rsidRDefault="00052218" w:rsidP="00605070">
            <w:pPr>
              <w:rPr>
                <w:rFonts w:ascii="Arial" w:hAnsi="Arial" w:cs="Arial"/>
                <w:lang w:val="en-GB"/>
              </w:rPr>
            </w:pPr>
          </w:p>
        </w:tc>
        <w:tc>
          <w:tcPr>
            <w:tcW w:w="1842" w:type="dxa"/>
          </w:tcPr>
          <w:p w14:paraId="4C3ACB3C" w14:textId="77777777" w:rsidR="00052218" w:rsidRDefault="00052218" w:rsidP="00605070">
            <w:pPr>
              <w:rPr>
                <w:rFonts w:ascii="Arial" w:hAnsi="Arial" w:cs="Arial"/>
                <w:lang w:val="en-GB"/>
              </w:rPr>
            </w:pPr>
          </w:p>
        </w:tc>
        <w:tc>
          <w:tcPr>
            <w:tcW w:w="2028" w:type="dxa"/>
          </w:tcPr>
          <w:p w14:paraId="06939059" w14:textId="77777777" w:rsidR="00052218" w:rsidRDefault="00052218" w:rsidP="00605070">
            <w:pPr>
              <w:rPr>
                <w:rFonts w:ascii="Arial" w:hAnsi="Arial" w:cs="Arial"/>
                <w:lang w:val="en-GB"/>
              </w:rPr>
            </w:pPr>
          </w:p>
        </w:tc>
      </w:tr>
      <w:tr w:rsidR="00052218" w14:paraId="3871F232" w14:textId="77777777" w:rsidTr="00052218">
        <w:tc>
          <w:tcPr>
            <w:tcW w:w="5524" w:type="dxa"/>
          </w:tcPr>
          <w:p w14:paraId="30260543" w14:textId="77777777" w:rsidR="00052218" w:rsidRDefault="00052218" w:rsidP="00605070">
            <w:pPr>
              <w:rPr>
                <w:rFonts w:ascii="Arial" w:hAnsi="Arial" w:cs="Arial"/>
                <w:lang w:val="en-GB"/>
              </w:rPr>
            </w:pPr>
          </w:p>
          <w:p w14:paraId="5ADA29D7" w14:textId="77777777" w:rsidR="00052218" w:rsidRPr="00052218" w:rsidRDefault="00052218" w:rsidP="00605070">
            <w:pPr>
              <w:rPr>
                <w:rFonts w:ascii="Arial" w:hAnsi="Arial" w:cs="Arial"/>
                <w:lang w:val="en-GB"/>
              </w:rPr>
            </w:pPr>
          </w:p>
        </w:tc>
        <w:tc>
          <w:tcPr>
            <w:tcW w:w="1842" w:type="dxa"/>
          </w:tcPr>
          <w:p w14:paraId="7E84010E" w14:textId="77777777" w:rsidR="00052218" w:rsidRDefault="00052218" w:rsidP="00605070">
            <w:pPr>
              <w:rPr>
                <w:rFonts w:ascii="Arial" w:hAnsi="Arial" w:cs="Arial"/>
                <w:lang w:val="en-GB"/>
              </w:rPr>
            </w:pPr>
          </w:p>
        </w:tc>
        <w:tc>
          <w:tcPr>
            <w:tcW w:w="2028" w:type="dxa"/>
          </w:tcPr>
          <w:p w14:paraId="29298221" w14:textId="77777777" w:rsidR="00052218" w:rsidRDefault="00052218" w:rsidP="00605070">
            <w:pPr>
              <w:rPr>
                <w:rFonts w:ascii="Arial" w:hAnsi="Arial" w:cs="Arial"/>
                <w:lang w:val="en-GB"/>
              </w:rPr>
            </w:pPr>
          </w:p>
        </w:tc>
      </w:tr>
    </w:tbl>
    <w:p w14:paraId="43A35AB6" w14:textId="77777777" w:rsidR="002F4C3A" w:rsidRDefault="002F4C3A" w:rsidP="002A7119">
      <w:pPr>
        <w:rPr>
          <w:rFonts w:ascii="Arial" w:hAnsi="Arial" w:cs="Arial"/>
          <w:b/>
          <w:lang w:val="en-GB"/>
        </w:rPr>
      </w:pPr>
    </w:p>
    <w:p w14:paraId="6FB2FE9A" w14:textId="2651E3CF" w:rsidR="00671967" w:rsidRPr="00202F5F" w:rsidRDefault="00671967" w:rsidP="00671967">
      <w:pPr>
        <w:rPr>
          <w:rFonts w:ascii="Arial" w:hAnsi="Arial" w:cs="Arial"/>
          <w:lang w:val="en-GB"/>
        </w:rPr>
      </w:pPr>
      <w:r w:rsidRPr="00202F5F">
        <w:rPr>
          <w:rFonts w:ascii="Arial" w:hAnsi="Arial" w:cs="Arial"/>
          <w:lang w:val="en-GB"/>
        </w:rPr>
        <w:t xml:space="preserve">I will let </w:t>
      </w:r>
      <w:r w:rsidR="005D1729" w:rsidRPr="00202F5F">
        <w:rPr>
          <w:rFonts w:ascii="Arial" w:hAnsi="Arial" w:cs="Arial"/>
          <w:lang w:val="en-GB"/>
        </w:rPr>
        <w:t>my line manager</w:t>
      </w:r>
      <w:r w:rsidRPr="00202F5F">
        <w:rPr>
          <w:rFonts w:ascii="Arial" w:hAnsi="Arial" w:cs="Arial"/>
          <w:lang w:val="en-GB"/>
        </w:rPr>
        <w:t xml:space="preserve"> know if there are changes to my condition which </w:t>
      </w:r>
      <w:proofErr w:type="gramStart"/>
      <w:r w:rsidRPr="00202F5F">
        <w:rPr>
          <w:rFonts w:ascii="Arial" w:hAnsi="Arial" w:cs="Arial"/>
          <w:lang w:val="en-GB"/>
        </w:rPr>
        <w:t>have an effect on</w:t>
      </w:r>
      <w:proofErr w:type="gramEnd"/>
      <w:r w:rsidRPr="00202F5F">
        <w:rPr>
          <w:rFonts w:ascii="Arial" w:hAnsi="Arial" w:cs="Arial"/>
          <w:lang w:val="en-GB"/>
        </w:rPr>
        <w:t xml:space="preserve"> my work and/or if the agreed adjustments are not working.  We will then meet to discuss any further reasonable adjustments or changes that could be made </w:t>
      </w:r>
    </w:p>
    <w:p w14:paraId="40DE4F95" w14:textId="77777777" w:rsidR="00FD270A" w:rsidRPr="00202F5F" w:rsidRDefault="00FD270A" w:rsidP="00671967">
      <w:pPr>
        <w:rPr>
          <w:rFonts w:ascii="Arial" w:hAnsi="Arial" w:cs="Arial"/>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69"/>
        <w:gridCol w:w="3535"/>
        <w:gridCol w:w="1592"/>
        <w:gridCol w:w="1898"/>
      </w:tblGrid>
      <w:tr w:rsidR="00FD270A" w:rsidRPr="00202F5F" w14:paraId="0EE565FF" w14:textId="77777777" w:rsidTr="00116927">
        <w:tc>
          <w:tcPr>
            <w:tcW w:w="2370" w:type="dxa"/>
            <w:vAlign w:val="center"/>
          </w:tcPr>
          <w:p w14:paraId="2B9FE7DD" w14:textId="77777777" w:rsidR="00FD270A" w:rsidRPr="00202F5F" w:rsidRDefault="00FD270A" w:rsidP="004652CB">
            <w:pPr>
              <w:rPr>
                <w:rFonts w:ascii="Arial" w:hAnsi="Arial" w:cs="Arial"/>
                <w:lang w:val="en-GB"/>
              </w:rPr>
            </w:pPr>
            <w:r w:rsidRPr="00202F5F">
              <w:rPr>
                <w:rFonts w:ascii="Arial" w:hAnsi="Arial" w:cs="Arial"/>
                <w:lang w:val="en-GB"/>
              </w:rPr>
              <w:t>Employee Signature</w:t>
            </w:r>
          </w:p>
        </w:tc>
        <w:tc>
          <w:tcPr>
            <w:tcW w:w="3535" w:type="dxa"/>
            <w:vAlign w:val="center"/>
          </w:tcPr>
          <w:p w14:paraId="308ECFDE" w14:textId="77777777" w:rsidR="00FD270A" w:rsidRPr="00202F5F" w:rsidRDefault="00FD270A" w:rsidP="004652CB">
            <w:pPr>
              <w:rPr>
                <w:rFonts w:ascii="Arial" w:hAnsi="Arial" w:cs="Arial"/>
                <w:lang w:val="en-GB"/>
              </w:rPr>
            </w:pPr>
          </w:p>
          <w:p w14:paraId="71C95588" w14:textId="77777777" w:rsidR="00FD270A" w:rsidRPr="00202F5F" w:rsidRDefault="00FD270A" w:rsidP="004652CB">
            <w:pPr>
              <w:rPr>
                <w:rFonts w:ascii="Arial" w:hAnsi="Arial" w:cs="Arial"/>
                <w:lang w:val="en-GB"/>
              </w:rPr>
            </w:pPr>
          </w:p>
        </w:tc>
        <w:tc>
          <w:tcPr>
            <w:tcW w:w="1592" w:type="dxa"/>
            <w:vAlign w:val="center"/>
          </w:tcPr>
          <w:p w14:paraId="53E33319" w14:textId="77777777" w:rsidR="00FD270A" w:rsidRPr="00202F5F" w:rsidRDefault="00FD270A" w:rsidP="004652CB">
            <w:pPr>
              <w:rPr>
                <w:rFonts w:ascii="Arial" w:hAnsi="Arial" w:cs="Arial"/>
                <w:lang w:val="en-GB"/>
              </w:rPr>
            </w:pPr>
            <w:r w:rsidRPr="00202F5F">
              <w:rPr>
                <w:rFonts w:ascii="Arial" w:hAnsi="Arial" w:cs="Arial"/>
                <w:lang w:val="en-GB"/>
              </w:rPr>
              <w:t>Date</w:t>
            </w:r>
          </w:p>
        </w:tc>
        <w:tc>
          <w:tcPr>
            <w:tcW w:w="1897" w:type="dxa"/>
            <w:vAlign w:val="center"/>
          </w:tcPr>
          <w:p w14:paraId="4E2C271D" w14:textId="77777777" w:rsidR="00FD270A" w:rsidRPr="00202F5F" w:rsidRDefault="00FD270A" w:rsidP="004652CB">
            <w:pPr>
              <w:rPr>
                <w:rFonts w:ascii="Arial" w:hAnsi="Arial" w:cs="Arial"/>
                <w:lang w:val="en-GB"/>
              </w:rPr>
            </w:pPr>
          </w:p>
        </w:tc>
      </w:tr>
      <w:tr w:rsidR="00F872B3" w:rsidRPr="00202F5F" w14:paraId="61D26FCA" w14:textId="77777777" w:rsidTr="00116927">
        <w:tc>
          <w:tcPr>
            <w:tcW w:w="2368" w:type="dxa"/>
            <w:vAlign w:val="center"/>
          </w:tcPr>
          <w:p w14:paraId="430315CB" w14:textId="77777777" w:rsidR="00F872B3" w:rsidRPr="00202F5F" w:rsidRDefault="00F872B3" w:rsidP="00F872B3">
            <w:pPr>
              <w:rPr>
                <w:rFonts w:ascii="Arial" w:hAnsi="Arial" w:cs="Arial"/>
                <w:lang w:val="en-GB"/>
              </w:rPr>
            </w:pPr>
            <w:r w:rsidRPr="00202F5F">
              <w:rPr>
                <w:rFonts w:ascii="Arial" w:hAnsi="Arial" w:cs="Arial"/>
                <w:lang w:val="en-GB"/>
              </w:rPr>
              <w:t>Manager Signature</w:t>
            </w:r>
          </w:p>
        </w:tc>
        <w:tc>
          <w:tcPr>
            <w:tcW w:w="3536" w:type="dxa"/>
            <w:vAlign w:val="center"/>
          </w:tcPr>
          <w:p w14:paraId="6867E995" w14:textId="77777777" w:rsidR="00F872B3" w:rsidRPr="00202F5F" w:rsidRDefault="00F872B3" w:rsidP="00F872B3">
            <w:pPr>
              <w:rPr>
                <w:rFonts w:ascii="Arial" w:hAnsi="Arial" w:cs="Arial"/>
                <w:lang w:val="en-GB"/>
              </w:rPr>
            </w:pPr>
          </w:p>
          <w:p w14:paraId="7578D4FD" w14:textId="77777777" w:rsidR="00F872B3" w:rsidRPr="00202F5F" w:rsidRDefault="00F872B3" w:rsidP="00F872B3">
            <w:pPr>
              <w:rPr>
                <w:rFonts w:ascii="Arial" w:hAnsi="Arial" w:cs="Arial"/>
                <w:lang w:val="en-GB"/>
              </w:rPr>
            </w:pPr>
          </w:p>
        </w:tc>
        <w:tc>
          <w:tcPr>
            <w:tcW w:w="1592" w:type="dxa"/>
            <w:vAlign w:val="center"/>
          </w:tcPr>
          <w:p w14:paraId="378FE246" w14:textId="77777777" w:rsidR="00F872B3" w:rsidRPr="00202F5F" w:rsidRDefault="00F872B3" w:rsidP="00F872B3">
            <w:pPr>
              <w:rPr>
                <w:rFonts w:ascii="Arial" w:hAnsi="Arial" w:cs="Arial"/>
                <w:lang w:val="en-GB"/>
              </w:rPr>
            </w:pPr>
            <w:r w:rsidRPr="00202F5F">
              <w:rPr>
                <w:rFonts w:ascii="Arial" w:hAnsi="Arial" w:cs="Arial"/>
                <w:lang w:val="en-GB"/>
              </w:rPr>
              <w:t>Date</w:t>
            </w:r>
          </w:p>
        </w:tc>
        <w:tc>
          <w:tcPr>
            <w:tcW w:w="1898" w:type="dxa"/>
            <w:vAlign w:val="center"/>
          </w:tcPr>
          <w:p w14:paraId="25E874B8" w14:textId="77777777" w:rsidR="00F872B3" w:rsidRPr="00202F5F" w:rsidRDefault="00F872B3" w:rsidP="00F872B3">
            <w:pPr>
              <w:rPr>
                <w:rFonts w:ascii="Arial" w:hAnsi="Arial" w:cs="Arial"/>
                <w:lang w:val="en-GB"/>
              </w:rPr>
            </w:pPr>
          </w:p>
        </w:tc>
      </w:tr>
    </w:tbl>
    <w:p w14:paraId="61177405" w14:textId="77777777" w:rsidR="00F872B3" w:rsidRPr="00202F5F" w:rsidRDefault="00F872B3" w:rsidP="00F872B3">
      <w:pPr>
        <w:rPr>
          <w:rFonts w:ascii="Arial" w:hAnsi="Arial" w:cs="Arial"/>
          <w:lang w:val="en-GB"/>
        </w:rPr>
      </w:pPr>
    </w:p>
    <w:p w14:paraId="5BCAC346" w14:textId="63B561A9" w:rsidR="00F872B3" w:rsidRPr="00202F5F" w:rsidDel="00C31D09" w:rsidRDefault="00664AD2" w:rsidP="00F872B3">
      <w:pPr>
        <w:rPr>
          <w:del w:id="3" w:author="Hollie Dorman" w:date="2025-09-04T09:28:00Z" w16du:dateUtc="2025-09-04T08:28:00Z"/>
          <w:rFonts w:ascii="Arial" w:hAnsi="Arial" w:cs="Arial"/>
          <w:b/>
          <w:lang w:val="en-GB"/>
        </w:rPr>
      </w:pPr>
      <w:r>
        <w:rPr>
          <w:rFonts w:ascii="Arial" w:hAnsi="Arial" w:cs="Arial"/>
          <w:b/>
          <w:lang w:val="en-GB"/>
        </w:rPr>
        <w:t xml:space="preserve">A copy of the </w:t>
      </w:r>
      <w:r w:rsidR="00D224FC">
        <w:rPr>
          <w:rFonts w:ascii="Arial" w:hAnsi="Arial" w:cs="Arial"/>
          <w:b/>
          <w:lang w:val="en-GB"/>
        </w:rPr>
        <w:t xml:space="preserve">employee adjustment </w:t>
      </w:r>
      <w:r>
        <w:rPr>
          <w:rFonts w:ascii="Arial" w:hAnsi="Arial" w:cs="Arial"/>
          <w:b/>
          <w:lang w:val="en-GB"/>
        </w:rPr>
        <w:t xml:space="preserve">passport will be recorded on itrent and will follow the employee through their employment </w:t>
      </w:r>
      <w:r w:rsidR="0077631A">
        <w:rPr>
          <w:rFonts w:ascii="Arial" w:hAnsi="Arial" w:cs="Arial"/>
          <w:b/>
          <w:lang w:val="en-GB"/>
        </w:rPr>
        <w:t>cycle</w:t>
      </w:r>
    </w:p>
    <w:p w14:paraId="0CB23E02" w14:textId="77777777" w:rsidR="00F872B3" w:rsidRPr="00202F5F" w:rsidDel="00C31D09" w:rsidRDefault="00F872B3" w:rsidP="00F872B3">
      <w:pPr>
        <w:rPr>
          <w:del w:id="4" w:author="Hollie Dorman" w:date="2025-09-04T09:28:00Z" w16du:dateUtc="2025-09-04T08:28:00Z"/>
          <w:rFonts w:ascii="Arial" w:hAnsi="Arial" w:cs="Arial"/>
          <w:b/>
          <w:lang w:val="en-GB"/>
        </w:rPr>
      </w:pPr>
    </w:p>
    <w:p w14:paraId="3DBE29D3" w14:textId="77777777" w:rsidR="007B7F9A" w:rsidDel="00C31D09" w:rsidRDefault="007B7F9A" w:rsidP="007A2EFB">
      <w:pPr>
        <w:rPr>
          <w:del w:id="5" w:author="Hollie Dorman" w:date="2025-09-04T09:28:00Z" w16du:dateUtc="2025-09-04T08:28:00Z"/>
          <w:rFonts w:ascii="Arial" w:hAnsi="Arial" w:cs="Arial"/>
          <w:sz w:val="32"/>
          <w:szCs w:val="32"/>
          <w:lang w:val="en-GB"/>
        </w:rPr>
      </w:pPr>
    </w:p>
    <w:p w14:paraId="435768E1" w14:textId="77777777" w:rsidR="00355633" w:rsidRDefault="00355633" w:rsidP="00C31D09">
      <w:pPr>
        <w:rPr>
          <w:rFonts w:ascii="Arial" w:hAnsi="Arial" w:cs="Arial"/>
          <w:sz w:val="32"/>
          <w:szCs w:val="32"/>
          <w:lang w:val="en-GB"/>
        </w:rPr>
      </w:pPr>
    </w:p>
    <w:sectPr w:rsidR="00355633" w:rsidSect="0045670B">
      <w:footerReference w:type="even" r:id="rId19"/>
      <w:footerReference w:type="default" r:id="rId20"/>
      <w:pgSz w:w="12240" w:h="15840"/>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CF6D9A" w14:textId="77777777" w:rsidR="000F7083" w:rsidRDefault="000F7083" w:rsidP="002F6FF0">
      <w:r>
        <w:separator/>
      </w:r>
    </w:p>
  </w:endnote>
  <w:endnote w:type="continuationSeparator" w:id="0">
    <w:p w14:paraId="5B065B54" w14:textId="77777777" w:rsidR="000F7083" w:rsidRDefault="000F7083" w:rsidP="002F6FF0">
      <w:r>
        <w:continuationSeparator/>
      </w:r>
    </w:p>
  </w:endnote>
  <w:endnote w:type="continuationNotice" w:id="1">
    <w:p w14:paraId="49440ACC" w14:textId="77777777" w:rsidR="000F7083" w:rsidRDefault="000F708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altName w:val="Times New Roman"/>
    <w:charset w:val="00"/>
    <w:family w:val="auto"/>
    <w:pitch w:val="variable"/>
    <w:sig w:usb0="00000000" w:usb1="5000A1FF" w:usb2="00000000" w:usb3="00000000" w:csb0="000001BF" w:csb1="00000000"/>
  </w:font>
  <w:font w:name="Open Sans">
    <w:charset w:val="00"/>
    <w:family w:val="swiss"/>
    <w:pitch w:val="variable"/>
    <w:sig w:usb0="E00002EF" w:usb1="4000205B" w:usb2="00000028"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2A9EAD" w14:textId="77777777" w:rsidR="003D65B4" w:rsidRDefault="003D65B4" w:rsidP="002F6F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D161D54" w14:textId="77777777" w:rsidR="003D65B4" w:rsidRDefault="003D65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28C77B" w14:textId="77777777" w:rsidR="003D65B4" w:rsidRPr="00E8657D" w:rsidRDefault="003D65B4" w:rsidP="002F6FF0">
    <w:pPr>
      <w:pStyle w:val="Footer"/>
      <w:framePr w:wrap="around" w:vAnchor="text" w:hAnchor="margin" w:xAlign="center" w:y="1"/>
      <w:rPr>
        <w:rStyle w:val="PageNumber"/>
        <w:rFonts w:ascii="Century Gothic" w:hAnsi="Century Gothic"/>
      </w:rPr>
    </w:pPr>
    <w:r w:rsidRPr="00E8657D">
      <w:rPr>
        <w:rStyle w:val="PageNumber"/>
        <w:rFonts w:ascii="Century Gothic" w:hAnsi="Century Gothic"/>
      </w:rPr>
      <w:fldChar w:fldCharType="begin"/>
    </w:r>
    <w:r w:rsidRPr="00E8657D">
      <w:rPr>
        <w:rStyle w:val="PageNumber"/>
        <w:rFonts w:ascii="Century Gothic" w:hAnsi="Century Gothic"/>
      </w:rPr>
      <w:instrText xml:space="preserve">PAGE  </w:instrText>
    </w:r>
    <w:r w:rsidRPr="00E8657D">
      <w:rPr>
        <w:rStyle w:val="PageNumber"/>
        <w:rFonts w:ascii="Century Gothic" w:hAnsi="Century Gothic"/>
      </w:rPr>
      <w:fldChar w:fldCharType="separate"/>
    </w:r>
    <w:r w:rsidR="00A32FBF">
      <w:rPr>
        <w:rStyle w:val="PageNumber"/>
        <w:rFonts w:ascii="Century Gothic" w:hAnsi="Century Gothic"/>
        <w:noProof/>
      </w:rPr>
      <w:t>4</w:t>
    </w:r>
    <w:r w:rsidRPr="00E8657D">
      <w:rPr>
        <w:rStyle w:val="PageNumber"/>
        <w:rFonts w:ascii="Century Gothic" w:hAnsi="Century Gothic"/>
      </w:rPr>
      <w:fldChar w:fldCharType="end"/>
    </w:r>
  </w:p>
  <w:p w14:paraId="2B796179" w14:textId="77777777" w:rsidR="003D65B4" w:rsidRDefault="003D65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388C21" w14:textId="77777777" w:rsidR="000F7083" w:rsidRDefault="000F7083" w:rsidP="002F6FF0">
      <w:r>
        <w:separator/>
      </w:r>
    </w:p>
  </w:footnote>
  <w:footnote w:type="continuationSeparator" w:id="0">
    <w:p w14:paraId="5AF7DF2C" w14:textId="77777777" w:rsidR="000F7083" w:rsidRDefault="000F7083" w:rsidP="002F6FF0">
      <w:r>
        <w:continuationSeparator/>
      </w:r>
    </w:p>
  </w:footnote>
  <w:footnote w:type="continuationNotice" w:id="1">
    <w:p w14:paraId="2406B483" w14:textId="77777777" w:rsidR="000F7083" w:rsidRDefault="000F708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C1158"/>
    <w:multiLevelType w:val="multilevel"/>
    <w:tmpl w:val="FADA3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56A2D3A"/>
    <w:multiLevelType w:val="hybridMultilevel"/>
    <w:tmpl w:val="ADD0AE8A"/>
    <w:lvl w:ilvl="0" w:tplc="0809000F">
      <w:start w:val="1"/>
      <w:numFmt w:val="decimal"/>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 w15:restartNumberingAfterBreak="0">
    <w:nsid w:val="1914536B"/>
    <w:multiLevelType w:val="hybridMultilevel"/>
    <w:tmpl w:val="84AC46E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13071BD"/>
    <w:multiLevelType w:val="multilevel"/>
    <w:tmpl w:val="53B4A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2B22C4E"/>
    <w:multiLevelType w:val="hybridMultilevel"/>
    <w:tmpl w:val="C8E22FD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4C00673"/>
    <w:multiLevelType w:val="hybridMultilevel"/>
    <w:tmpl w:val="30101B6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DBA76EA"/>
    <w:multiLevelType w:val="hybridMultilevel"/>
    <w:tmpl w:val="61322BA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E37334F"/>
    <w:multiLevelType w:val="multilevel"/>
    <w:tmpl w:val="15CA5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E3C5E4D"/>
    <w:multiLevelType w:val="hybridMultilevel"/>
    <w:tmpl w:val="E798478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F342A12"/>
    <w:multiLevelType w:val="hybridMultilevel"/>
    <w:tmpl w:val="4464FE0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49210AE"/>
    <w:multiLevelType w:val="hybridMultilevel"/>
    <w:tmpl w:val="15F6E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6312FA0"/>
    <w:multiLevelType w:val="hybridMultilevel"/>
    <w:tmpl w:val="9E06E036"/>
    <w:lvl w:ilvl="0" w:tplc="0809000F">
      <w:start w:val="1"/>
      <w:numFmt w:val="decimal"/>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2" w15:restartNumberingAfterBreak="0">
    <w:nsid w:val="39AB06BF"/>
    <w:multiLevelType w:val="multilevel"/>
    <w:tmpl w:val="03C4C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D105D12"/>
    <w:multiLevelType w:val="hybridMultilevel"/>
    <w:tmpl w:val="9746E70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1A80B06"/>
    <w:multiLevelType w:val="multilevel"/>
    <w:tmpl w:val="415E1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1BB5B38"/>
    <w:multiLevelType w:val="hybridMultilevel"/>
    <w:tmpl w:val="75360A28"/>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BFF2BB1"/>
    <w:multiLevelType w:val="multilevel"/>
    <w:tmpl w:val="E6C0D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F425333"/>
    <w:multiLevelType w:val="multilevel"/>
    <w:tmpl w:val="19121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F83171E"/>
    <w:multiLevelType w:val="hybridMultilevel"/>
    <w:tmpl w:val="03C6458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2252B43"/>
    <w:multiLevelType w:val="hybridMultilevel"/>
    <w:tmpl w:val="B5E0E846"/>
    <w:lvl w:ilvl="0" w:tplc="C1FA3B1A">
      <w:start w:val="1"/>
      <w:numFmt w:val="bullet"/>
      <w:lvlText w:val=""/>
      <w:lvlJc w:val="left"/>
      <w:pPr>
        <w:tabs>
          <w:tab w:val="num" w:pos="397"/>
        </w:tabs>
        <w:ind w:left="397" w:hanging="113"/>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2A258AB"/>
    <w:multiLevelType w:val="hybridMultilevel"/>
    <w:tmpl w:val="6296740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5E2B5B28"/>
    <w:multiLevelType w:val="multilevel"/>
    <w:tmpl w:val="C2D88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04A42F1"/>
    <w:multiLevelType w:val="hybridMultilevel"/>
    <w:tmpl w:val="9E6C1E14"/>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624D029D"/>
    <w:multiLevelType w:val="hybridMultilevel"/>
    <w:tmpl w:val="D480C4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4F26CB2"/>
    <w:multiLevelType w:val="multilevel"/>
    <w:tmpl w:val="93049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6D4317A"/>
    <w:multiLevelType w:val="hybridMultilevel"/>
    <w:tmpl w:val="BFEA1AF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785377E"/>
    <w:multiLevelType w:val="hybridMultilevel"/>
    <w:tmpl w:val="38AED84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94B24FF"/>
    <w:multiLevelType w:val="hybridMultilevel"/>
    <w:tmpl w:val="E90AB35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E172FA0"/>
    <w:multiLevelType w:val="hybridMultilevel"/>
    <w:tmpl w:val="9724E9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09E2E47"/>
    <w:multiLevelType w:val="multilevel"/>
    <w:tmpl w:val="168C7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10E7529"/>
    <w:multiLevelType w:val="hybridMultilevel"/>
    <w:tmpl w:val="0AFE0CB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B362814"/>
    <w:multiLevelType w:val="multilevel"/>
    <w:tmpl w:val="79A89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DBC68F7"/>
    <w:multiLevelType w:val="hybridMultilevel"/>
    <w:tmpl w:val="17CEA8D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429810684">
    <w:abstractNumId w:val="22"/>
  </w:num>
  <w:num w:numId="2" w16cid:durableId="1505825137">
    <w:abstractNumId w:val="4"/>
  </w:num>
  <w:num w:numId="3" w16cid:durableId="1640499455">
    <w:abstractNumId w:val="8"/>
  </w:num>
  <w:num w:numId="4" w16cid:durableId="1357465983">
    <w:abstractNumId w:val="32"/>
  </w:num>
  <w:num w:numId="5" w16cid:durableId="1150516792">
    <w:abstractNumId w:val="2"/>
  </w:num>
  <w:num w:numId="6" w16cid:durableId="1978759605">
    <w:abstractNumId w:val="20"/>
  </w:num>
  <w:num w:numId="7" w16cid:durableId="1483617397">
    <w:abstractNumId w:val="27"/>
  </w:num>
  <w:num w:numId="8" w16cid:durableId="498157104">
    <w:abstractNumId w:val="18"/>
  </w:num>
  <w:num w:numId="9" w16cid:durableId="1798524340">
    <w:abstractNumId w:val="13"/>
  </w:num>
  <w:num w:numId="10" w16cid:durableId="1001588789">
    <w:abstractNumId w:val="5"/>
  </w:num>
  <w:num w:numId="11" w16cid:durableId="406072731">
    <w:abstractNumId w:val="6"/>
  </w:num>
  <w:num w:numId="12" w16cid:durableId="1589342217">
    <w:abstractNumId w:val="1"/>
  </w:num>
  <w:num w:numId="13" w16cid:durableId="1745688372">
    <w:abstractNumId w:val="11"/>
  </w:num>
  <w:num w:numId="14" w16cid:durableId="1338339663">
    <w:abstractNumId w:val="9"/>
  </w:num>
  <w:num w:numId="15" w16cid:durableId="798692221">
    <w:abstractNumId w:val="30"/>
  </w:num>
  <w:num w:numId="16" w16cid:durableId="1207835083">
    <w:abstractNumId w:val="25"/>
  </w:num>
  <w:num w:numId="17" w16cid:durableId="1018896518">
    <w:abstractNumId w:val="26"/>
  </w:num>
  <w:num w:numId="18" w16cid:durableId="1532303648">
    <w:abstractNumId w:val="15"/>
  </w:num>
  <w:num w:numId="19" w16cid:durableId="425156497">
    <w:abstractNumId w:val="19"/>
  </w:num>
  <w:num w:numId="20" w16cid:durableId="1849362901">
    <w:abstractNumId w:val="23"/>
  </w:num>
  <w:num w:numId="21" w16cid:durableId="592906465">
    <w:abstractNumId w:val="0"/>
  </w:num>
  <w:num w:numId="22" w16cid:durableId="1950427960">
    <w:abstractNumId w:val="29"/>
  </w:num>
  <w:num w:numId="23" w16cid:durableId="536165948">
    <w:abstractNumId w:val="14"/>
  </w:num>
  <w:num w:numId="24" w16cid:durableId="1769695299">
    <w:abstractNumId w:val="12"/>
  </w:num>
  <w:num w:numId="25" w16cid:durableId="356929916">
    <w:abstractNumId w:val="3"/>
  </w:num>
  <w:num w:numId="26" w16cid:durableId="272520527">
    <w:abstractNumId w:val="17"/>
  </w:num>
  <w:num w:numId="27" w16cid:durableId="2110663902">
    <w:abstractNumId w:val="21"/>
  </w:num>
  <w:num w:numId="28" w16cid:durableId="26224975">
    <w:abstractNumId w:val="16"/>
  </w:num>
  <w:num w:numId="29" w16cid:durableId="20519027">
    <w:abstractNumId w:val="31"/>
  </w:num>
  <w:num w:numId="30" w16cid:durableId="1031344412">
    <w:abstractNumId w:val="7"/>
  </w:num>
  <w:num w:numId="31" w16cid:durableId="1543178354">
    <w:abstractNumId w:val="24"/>
  </w:num>
  <w:num w:numId="32" w16cid:durableId="1214736260">
    <w:abstractNumId w:val="28"/>
  </w:num>
  <w:num w:numId="33" w16cid:durableId="1699816491">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Hollie Dorman">
    <w15:presenceInfo w15:providerId="AD" w15:userId="S::DormanH@northlan.gov.uk::d47caa45-069f-47bb-a99f-2846768b975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342"/>
    <w:rsid w:val="000023EC"/>
    <w:rsid w:val="000169D8"/>
    <w:rsid w:val="00016DA7"/>
    <w:rsid w:val="000271C6"/>
    <w:rsid w:val="0003673B"/>
    <w:rsid w:val="0003756D"/>
    <w:rsid w:val="000453E1"/>
    <w:rsid w:val="00052218"/>
    <w:rsid w:val="000570E7"/>
    <w:rsid w:val="0006434B"/>
    <w:rsid w:val="000706DD"/>
    <w:rsid w:val="00074206"/>
    <w:rsid w:val="000779C0"/>
    <w:rsid w:val="00081F3D"/>
    <w:rsid w:val="00082B37"/>
    <w:rsid w:val="000A0575"/>
    <w:rsid w:val="000A0BAB"/>
    <w:rsid w:val="000A6A96"/>
    <w:rsid w:val="000B5A5D"/>
    <w:rsid w:val="000D15EB"/>
    <w:rsid w:val="000D35AC"/>
    <w:rsid w:val="000E49DC"/>
    <w:rsid w:val="000F7073"/>
    <w:rsid w:val="000F7083"/>
    <w:rsid w:val="0010409C"/>
    <w:rsid w:val="00104362"/>
    <w:rsid w:val="0010646A"/>
    <w:rsid w:val="00111ED9"/>
    <w:rsid w:val="0011514F"/>
    <w:rsid w:val="00116927"/>
    <w:rsid w:val="00117516"/>
    <w:rsid w:val="00120B68"/>
    <w:rsid w:val="00127353"/>
    <w:rsid w:val="001315EA"/>
    <w:rsid w:val="00133467"/>
    <w:rsid w:val="00135D62"/>
    <w:rsid w:val="00152D90"/>
    <w:rsid w:val="00154E76"/>
    <w:rsid w:val="00155A7C"/>
    <w:rsid w:val="001576B1"/>
    <w:rsid w:val="00167FD7"/>
    <w:rsid w:val="00172DF3"/>
    <w:rsid w:val="001761A0"/>
    <w:rsid w:val="0017748D"/>
    <w:rsid w:val="001A2B90"/>
    <w:rsid w:val="001B556A"/>
    <w:rsid w:val="001C12C4"/>
    <w:rsid w:val="001C3013"/>
    <w:rsid w:val="001C5D82"/>
    <w:rsid w:val="001D01DA"/>
    <w:rsid w:val="001D1BC0"/>
    <w:rsid w:val="001E5CBC"/>
    <w:rsid w:val="001F3188"/>
    <w:rsid w:val="001F384F"/>
    <w:rsid w:val="00202889"/>
    <w:rsid w:val="00202F5F"/>
    <w:rsid w:val="00202F9D"/>
    <w:rsid w:val="00203FD5"/>
    <w:rsid w:val="00211DC8"/>
    <w:rsid w:val="0021374B"/>
    <w:rsid w:val="00217BBE"/>
    <w:rsid w:val="00224BF9"/>
    <w:rsid w:val="00244724"/>
    <w:rsid w:val="002458DB"/>
    <w:rsid w:val="00251E67"/>
    <w:rsid w:val="00267BD4"/>
    <w:rsid w:val="00270F0C"/>
    <w:rsid w:val="002734D3"/>
    <w:rsid w:val="0029119B"/>
    <w:rsid w:val="002A1532"/>
    <w:rsid w:val="002A21BE"/>
    <w:rsid w:val="002A7119"/>
    <w:rsid w:val="002C379B"/>
    <w:rsid w:val="002D1F77"/>
    <w:rsid w:val="002D5D87"/>
    <w:rsid w:val="002E2CD7"/>
    <w:rsid w:val="002F4BFC"/>
    <w:rsid w:val="002F4C3A"/>
    <w:rsid w:val="002F6FF0"/>
    <w:rsid w:val="0030161B"/>
    <w:rsid w:val="003019F4"/>
    <w:rsid w:val="00302E14"/>
    <w:rsid w:val="00310E67"/>
    <w:rsid w:val="003162A4"/>
    <w:rsid w:val="0032194C"/>
    <w:rsid w:val="0032731C"/>
    <w:rsid w:val="0033284B"/>
    <w:rsid w:val="00344FAC"/>
    <w:rsid w:val="003473D9"/>
    <w:rsid w:val="00351173"/>
    <w:rsid w:val="00355633"/>
    <w:rsid w:val="00385364"/>
    <w:rsid w:val="003860F5"/>
    <w:rsid w:val="003954E0"/>
    <w:rsid w:val="003A3411"/>
    <w:rsid w:val="003B23D5"/>
    <w:rsid w:val="003C3B4B"/>
    <w:rsid w:val="003C426F"/>
    <w:rsid w:val="003D1B55"/>
    <w:rsid w:val="003D65B4"/>
    <w:rsid w:val="00403E34"/>
    <w:rsid w:val="00410D11"/>
    <w:rsid w:val="00413679"/>
    <w:rsid w:val="00414043"/>
    <w:rsid w:val="004234F3"/>
    <w:rsid w:val="00430EB9"/>
    <w:rsid w:val="00432206"/>
    <w:rsid w:val="0043349A"/>
    <w:rsid w:val="00441BB9"/>
    <w:rsid w:val="00454D1D"/>
    <w:rsid w:val="0045670B"/>
    <w:rsid w:val="0045729B"/>
    <w:rsid w:val="00462B10"/>
    <w:rsid w:val="004652CB"/>
    <w:rsid w:val="00465C66"/>
    <w:rsid w:val="00475A22"/>
    <w:rsid w:val="004906BE"/>
    <w:rsid w:val="004A6EE7"/>
    <w:rsid w:val="004C1759"/>
    <w:rsid w:val="004C1D8E"/>
    <w:rsid w:val="004D2E6A"/>
    <w:rsid w:val="004D6095"/>
    <w:rsid w:val="004F3AB1"/>
    <w:rsid w:val="004F5C2F"/>
    <w:rsid w:val="004F6A49"/>
    <w:rsid w:val="004F6A61"/>
    <w:rsid w:val="005255D9"/>
    <w:rsid w:val="005257E9"/>
    <w:rsid w:val="00550EDC"/>
    <w:rsid w:val="00567CAE"/>
    <w:rsid w:val="00570EC6"/>
    <w:rsid w:val="005911E7"/>
    <w:rsid w:val="00592EA5"/>
    <w:rsid w:val="005A06BC"/>
    <w:rsid w:val="005A35C4"/>
    <w:rsid w:val="005A38D2"/>
    <w:rsid w:val="005A4308"/>
    <w:rsid w:val="005D133D"/>
    <w:rsid w:val="005D1729"/>
    <w:rsid w:val="005D373B"/>
    <w:rsid w:val="005D4EA9"/>
    <w:rsid w:val="005D6BF0"/>
    <w:rsid w:val="005F31E9"/>
    <w:rsid w:val="005F751D"/>
    <w:rsid w:val="00623B0E"/>
    <w:rsid w:val="0062551A"/>
    <w:rsid w:val="00627226"/>
    <w:rsid w:val="00633C42"/>
    <w:rsid w:val="006355F9"/>
    <w:rsid w:val="00635CF5"/>
    <w:rsid w:val="006378B9"/>
    <w:rsid w:val="0064091F"/>
    <w:rsid w:val="006470CF"/>
    <w:rsid w:val="00651695"/>
    <w:rsid w:val="00663F66"/>
    <w:rsid w:val="00664AD2"/>
    <w:rsid w:val="0066516C"/>
    <w:rsid w:val="00671967"/>
    <w:rsid w:val="0067398C"/>
    <w:rsid w:val="00677A27"/>
    <w:rsid w:val="0068372C"/>
    <w:rsid w:val="006865BD"/>
    <w:rsid w:val="00694D43"/>
    <w:rsid w:val="006C41EC"/>
    <w:rsid w:val="006C682E"/>
    <w:rsid w:val="006D13D6"/>
    <w:rsid w:val="006D388E"/>
    <w:rsid w:val="006D7AA1"/>
    <w:rsid w:val="006F4D67"/>
    <w:rsid w:val="00702AED"/>
    <w:rsid w:val="00702CCA"/>
    <w:rsid w:val="00720940"/>
    <w:rsid w:val="00722B61"/>
    <w:rsid w:val="0072408F"/>
    <w:rsid w:val="00750B3C"/>
    <w:rsid w:val="007523D9"/>
    <w:rsid w:val="00752912"/>
    <w:rsid w:val="00753D5D"/>
    <w:rsid w:val="00754ACB"/>
    <w:rsid w:val="00757781"/>
    <w:rsid w:val="007621C5"/>
    <w:rsid w:val="007706C7"/>
    <w:rsid w:val="0077631A"/>
    <w:rsid w:val="007850F9"/>
    <w:rsid w:val="00791869"/>
    <w:rsid w:val="007952DB"/>
    <w:rsid w:val="007A0DE7"/>
    <w:rsid w:val="007A2EFB"/>
    <w:rsid w:val="007A425E"/>
    <w:rsid w:val="007B2B2B"/>
    <w:rsid w:val="007B41F2"/>
    <w:rsid w:val="007B748F"/>
    <w:rsid w:val="007B7F9A"/>
    <w:rsid w:val="007C2FC1"/>
    <w:rsid w:val="007C69A0"/>
    <w:rsid w:val="007E1061"/>
    <w:rsid w:val="007E12AA"/>
    <w:rsid w:val="007E3C2F"/>
    <w:rsid w:val="007F288F"/>
    <w:rsid w:val="007F4C97"/>
    <w:rsid w:val="007F557D"/>
    <w:rsid w:val="00810E48"/>
    <w:rsid w:val="00821C51"/>
    <w:rsid w:val="00824516"/>
    <w:rsid w:val="00832760"/>
    <w:rsid w:val="00834BC3"/>
    <w:rsid w:val="0083513B"/>
    <w:rsid w:val="00857CAE"/>
    <w:rsid w:val="00864935"/>
    <w:rsid w:val="0088577D"/>
    <w:rsid w:val="00893035"/>
    <w:rsid w:val="00893805"/>
    <w:rsid w:val="00896AC0"/>
    <w:rsid w:val="008A0E09"/>
    <w:rsid w:val="008A5A11"/>
    <w:rsid w:val="008B13D0"/>
    <w:rsid w:val="008B6988"/>
    <w:rsid w:val="008C20D5"/>
    <w:rsid w:val="008C29A5"/>
    <w:rsid w:val="008D0342"/>
    <w:rsid w:val="008D36C1"/>
    <w:rsid w:val="008F32B8"/>
    <w:rsid w:val="00907995"/>
    <w:rsid w:val="00922522"/>
    <w:rsid w:val="00922D8B"/>
    <w:rsid w:val="00923891"/>
    <w:rsid w:val="00927FCA"/>
    <w:rsid w:val="00943127"/>
    <w:rsid w:val="00955C7E"/>
    <w:rsid w:val="009725EB"/>
    <w:rsid w:val="0097591B"/>
    <w:rsid w:val="009870AF"/>
    <w:rsid w:val="00987275"/>
    <w:rsid w:val="009874DE"/>
    <w:rsid w:val="0099062B"/>
    <w:rsid w:val="009B7D62"/>
    <w:rsid w:val="009E07CA"/>
    <w:rsid w:val="009E3E4E"/>
    <w:rsid w:val="009E52DD"/>
    <w:rsid w:val="009E6C3D"/>
    <w:rsid w:val="00A0266D"/>
    <w:rsid w:val="00A162F7"/>
    <w:rsid w:val="00A16ACB"/>
    <w:rsid w:val="00A21E6D"/>
    <w:rsid w:val="00A24512"/>
    <w:rsid w:val="00A25482"/>
    <w:rsid w:val="00A306B1"/>
    <w:rsid w:val="00A32C00"/>
    <w:rsid w:val="00A32FBF"/>
    <w:rsid w:val="00A36E78"/>
    <w:rsid w:val="00A37FC8"/>
    <w:rsid w:val="00A4240C"/>
    <w:rsid w:val="00A45086"/>
    <w:rsid w:val="00A57A67"/>
    <w:rsid w:val="00A604E0"/>
    <w:rsid w:val="00A61248"/>
    <w:rsid w:val="00A631D9"/>
    <w:rsid w:val="00A67E9A"/>
    <w:rsid w:val="00A7014B"/>
    <w:rsid w:val="00A71C36"/>
    <w:rsid w:val="00A902FE"/>
    <w:rsid w:val="00AA0C6C"/>
    <w:rsid w:val="00AA2926"/>
    <w:rsid w:val="00AA6367"/>
    <w:rsid w:val="00AB4251"/>
    <w:rsid w:val="00AB59A6"/>
    <w:rsid w:val="00AB74B7"/>
    <w:rsid w:val="00AC1E9D"/>
    <w:rsid w:val="00AC241F"/>
    <w:rsid w:val="00AC7201"/>
    <w:rsid w:val="00AD2112"/>
    <w:rsid w:val="00AE0906"/>
    <w:rsid w:val="00AE5E72"/>
    <w:rsid w:val="00AE6CB7"/>
    <w:rsid w:val="00AF03AA"/>
    <w:rsid w:val="00B025D1"/>
    <w:rsid w:val="00B03AB7"/>
    <w:rsid w:val="00B058DA"/>
    <w:rsid w:val="00B10BA1"/>
    <w:rsid w:val="00B10D63"/>
    <w:rsid w:val="00B20A83"/>
    <w:rsid w:val="00B364FA"/>
    <w:rsid w:val="00B3674F"/>
    <w:rsid w:val="00B55EBD"/>
    <w:rsid w:val="00B56157"/>
    <w:rsid w:val="00B707C1"/>
    <w:rsid w:val="00B766EB"/>
    <w:rsid w:val="00B77E36"/>
    <w:rsid w:val="00B9229D"/>
    <w:rsid w:val="00BA4409"/>
    <w:rsid w:val="00BA4BD0"/>
    <w:rsid w:val="00BA4E6B"/>
    <w:rsid w:val="00BB0009"/>
    <w:rsid w:val="00BC780E"/>
    <w:rsid w:val="00BD2A32"/>
    <w:rsid w:val="00BE1CC0"/>
    <w:rsid w:val="00BE2A7B"/>
    <w:rsid w:val="00BE7813"/>
    <w:rsid w:val="00BF6160"/>
    <w:rsid w:val="00C037AA"/>
    <w:rsid w:val="00C06A9D"/>
    <w:rsid w:val="00C158B7"/>
    <w:rsid w:val="00C17EC4"/>
    <w:rsid w:val="00C27FBC"/>
    <w:rsid w:val="00C31D09"/>
    <w:rsid w:val="00C51682"/>
    <w:rsid w:val="00C62539"/>
    <w:rsid w:val="00C64145"/>
    <w:rsid w:val="00C653AE"/>
    <w:rsid w:val="00C656A2"/>
    <w:rsid w:val="00C65C55"/>
    <w:rsid w:val="00C76AC1"/>
    <w:rsid w:val="00C8090D"/>
    <w:rsid w:val="00C8361B"/>
    <w:rsid w:val="00C83CE0"/>
    <w:rsid w:val="00C842D1"/>
    <w:rsid w:val="00C97945"/>
    <w:rsid w:val="00CA5744"/>
    <w:rsid w:val="00CA57DC"/>
    <w:rsid w:val="00CD4089"/>
    <w:rsid w:val="00CD6E29"/>
    <w:rsid w:val="00CD7D53"/>
    <w:rsid w:val="00CE0885"/>
    <w:rsid w:val="00CF763D"/>
    <w:rsid w:val="00D206A0"/>
    <w:rsid w:val="00D21907"/>
    <w:rsid w:val="00D224FC"/>
    <w:rsid w:val="00D33718"/>
    <w:rsid w:val="00D343B9"/>
    <w:rsid w:val="00D35A52"/>
    <w:rsid w:val="00D3616F"/>
    <w:rsid w:val="00D42150"/>
    <w:rsid w:val="00D43B68"/>
    <w:rsid w:val="00D46516"/>
    <w:rsid w:val="00D46B17"/>
    <w:rsid w:val="00D5364C"/>
    <w:rsid w:val="00D57767"/>
    <w:rsid w:val="00D60205"/>
    <w:rsid w:val="00D72834"/>
    <w:rsid w:val="00D9238D"/>
    <w:rsid w:val="00DB36DB"/>
    <w:rsid w:val="00DB3995"/>
    <w:rsid w:val="00DC2AB2"/>
    <w:rsid w:val="00DC2DBB"/>
    <w:rsid w:val="00DD1FCB"/>
    <w:rsid w:val="00DD723D"/>
    <w:rsid w:val="00DE16A0"/>
    <w:rsid w:val="00DE47A3"/>
    <w:rsid w:val="00DE7943"/>
    <w:rsid w:val="00E00059"/>
    <w:rsid w:val="00E056CC"/>
    <w:rsid w:val="00E123F4"/>
    <w:rsid w:val="00E1311F"/>
    <w:rsid w:val="00E14E45"/>
    <w:rsid w:val="00E30C28"/>
    <w:rsid w:val="00E36361"/>
    <w:rsid w:val="00E50C0C"/>
    <w:rsid w:val="00E56FF5"/>
    <w:rsid w:val="00E7085D"/>
    <w:rsid w:val="00E90007"/>
    <w:rsid w:val="00E9047F"/>
    <w:rsid w:val="00EA38F4"/>
    <w:rsid w:val="00EB2C27"/>
    <w:rsid w:val="00EB491E"/>
    <w:rsid w:val="00EB5B48"/>
    <w:rsid w:val="00EC61E2"/>
    <w:rsid w:val="00ED4722"/>
    <w:rsid w:val="00EF0A00"/>
    <w:rsid w:val="00EF7500"/>
    <w:rsid w:val="00F04D47"/>
    <w:rsid w:val="00F07FD2"/>
    <w:rsid w:val="00F13739"/>
    <w:rsid w:val="00F1685C"/>
    <w:rsid w:val="00F31DB8"/>
    <w:rsid w:val="00F44B56"/>
    <w:rsid w:val="00F4709C"/>
    <w:rsid w:val="00F52D04"/>
    <w:rsid w:val="00F5370E"/>
    <w:rsid w:val="00F539F2"/>
    <w:rsid w:val="00F872B3"/>
    <w:rsid w:val="00F93C1B"/>
    <w:rsid w:val="00FA5B7E"/>
    <w:rsid w:val="00FB57B6"/>
    <w:rsid w:val="00FC14EB"/>
    <w:rsid w:val="00FD270A"/>
    <w:rsid w:val="00FD4F71"/>
    <w:rsid w:val="00FD59CD"/>
    <w:rsid w:val="00FE72F2"/>
    <w:rsid w:val="00FF4790"/>
    <w:rsid w:val="00FF5C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0FEAE9D"/>
  <w15:chartTrackingRefBased/>
  <w15:docId w15:val="{B354DD20-A485-4AE6-8612-95D9FBA57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B3995"/>
    <w:rPr>
      <w:sz w:val="24"/>
      <w:szCs w:val="24"/>
      <w:lang w:val="en-US" w:eastAsia="en-US"/>
    </w:rPr>
  </w:style>
  <w:style w:type="paragraph" w:styleId="Heading2">
    <w:name w:val="heading 2"/>
    <w:basedOn w:val="Normal"/>
    <w:link w:val="Heading2Char"/>
    <w:uiPriority w:val="9"/>
    <w:qFormat/>
    <w:rsid w:val="000E49DC"/>
    <w:pPr>
      <w:spacing w:before="100" w:beforeAutospacing="1" w:after="100" w:afterAutospacing="1"/>
      <w:outlineLvl w:val="1"/>
    </w:pPr>
    <w:rPr>
      <w:b/>
      <w:bCs/>
      <w:sz w:val="36"/>
      <w:szCs w:val="36"/>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8D03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rsid w:val="00E8657D"/>
    <w:pPr>
      <w:tabs>
        <w:tab w:val="center" w:pos="4320"/>
        <w:tab w:val="right" w:pos="8640"/>
      </w:tabs>
    </w:pPr>
  </w:style>
  <w:style w:type="character" w:styleId="PageNumber">
    <w:name w:val="page number"/>
    <w:basedOn w:val="DefaultParagraphFont"/>
    <w:rsid w:val="00E8657D"/>
  </w:style>
  <w:style w:type="paragraph" w:styleId="Header">
    <w:name w:val="header"/>
    <w:basedOn w:val="Normal"/>
    <w:rsid w:val="00E8657D"/>
    <w:pPr>
      <w:tabs>
        <w:tab w:val="center" w:pos="4320"/>
        <w:tab w:val="right" w:pos="8640"/>
      </w:tabs>
    </w:pPr>
  </w:style>
  <w:style w:type="character" w:styleId="CommentReference">
    <w:name w:val="annotation reference"/>
    <w:semiHidden/>
    <w:rsid w:val="00E53525"/>
    <w:rPr>
      <w:sz w:val="18"/>
    </w:rPr>
  </w:style>
  <w:style w:type="paragraph" w:styleId="CommentText">
    <w:name w:val="annotation text"/>
    <w:basedOn w:val="Normal"/>
    <w:semiHidden/>
    <w:rsid w:val="00E53525"/>
  </w:style>
  <w:style w:type="paragraph" w:styleId="CommentSubject">
    <w:name w:val="annotation subject"/>
    <w:basedOn w:val="CommentText"/>
    <w:next w:val="CommentText"/>
    <w:semiHidden/>
    <w:rsid w:val="00E53525"/>
  </w:style>
  <w:style w:type="paragraph" w:styleId="BalloonText">
    <w:name w:val="Balloon Text"/>
    <w:basedOn w:val="Normal"/>
    <w:semiHidden/>
    <w:rsid w:val="00E53525"/>
    <w:rPr>
      <w:rFonts w:ascii="Lucida Grande" w:hAnsi="Lucida Grande"/>
      <w:sz w:val="18"/>
      <w:szCs w:val="18"/>
    </w:rPr>
  </w:style>
  <w:style w:type="paragraph" w:customStyle="1" w:styleId="Default">
    <w:name w:val="Default"/>
    <w:rsid w:val="007B2B2B"/>
    <w:pPr>
      <w:autoSpaceDE w:val="0"/>
      <w:autoSpaceDN w:val="0"/>
      <w:adjustRightInd w:val="0"/>
    </w:pPr>
    <w:rPr>
      <w:rFonts w:ascii="Arial" w:hAnsi="Arial" w:cs="Arial"/>
      <w:color w:val="000000"/>
      <w:sz w:val="24"/>
      <w:szCs w:val="24"/>
      <w:lang w:val="en-US" w:eastAsia="en-US"/>
    </w:rPr>
  </w:style>
  <w:style w:type="character" w:styleId="Hyperlink">
    <w:name w:val="Hyperlink"/>
    <w:rsid w:val="0011514F"/>
    <w:rPr>
      <w:color w:val="0000FF"/>
      <w:u w:val="single"/>
    </w:rPr>
  </w:style>
  <w:style w:type="character" w:styleId="FollowedHyperlink">
    <w:name w:val="FollowedHyperlink"/>
    <w:rsid w:val="00155A7C"/>
    <w:rPr>
      <w:color w:val="800080"/>
      <w:u w:val="single"/>
    </w:rPr>
  </w:style>
  <w:style w:type="character" w:styleId="UnresolvedMention">
    <w:name w:val="Unresolved Mention"/>
    <w:uiPriority w:val="99"/>
    <w:semiHidden/>
    <w:unhideWhenUsed/>
    <w:rsid w:val="00D5364C"/>
    <w:rPr>
      <w:color w:val="605E5C"/>
      <w:shd w:val="clear" w:color="auto" w:fill="E1DFDD"/>
    </w:rPr>
  </w:style>
  <w:style w:type="paragraph" w:styleId="NormalWeb">
    <w:name w:val="Normal (Web)"/>
    <w:basedOn w:val="Normal"/>
    <w:uiPriority w:val="99"/>
    <w:unhideWhenUsed/>
    <w:rsid w:val="00A61248"/>
    <w:pPr>
      <w:spacing w:before="100" w:beforeAutospacing="1" w:after="100" w:afterAutospacing="1"/>
    </w:pPr>
    <w:rPr>
      <w:lang w:val="en-GB" w:eastAsia="en-GB"/>
    </w:rPr>
  </w:style>
  <w:style w:type="character" w:customStyle="1" w:styleId="Heading2Char">
    <w:name w:val="Heading 2 Char"/>
    <w:link w:val="Heading2"/>
    <w:uiPriority w:val="9"/>
    <w:rsid w:val="000E49DC"/>
    <w:rPr>
      <w:b/>
      <w:bCs/>
      <w:sz w:val="36"/>
      <w:szCs w:val="36"/>
    </w:rPr>
  </w:style>
  <w:style w:type="paragraph" w:styleId="Revision">
    <w:name w:val="Revision"/>
    <w:hidden/>
    <w:uiPriority w:val="99"/>
    <w:semiHidden/>
    <w:rsid w:val="00857CAE"/>
    <w:rPr>
      <w:sz w:val="24"/>
      <w:szCs w:val="24"/>
      <w:lang w:val="en-US" w:eastAsia="en-US"/>
    </w:rPr>
  </w:style>
  <w:style w:type="paragraph" w:styleId="ListParagraph">
    <w:name w:val="List Paragraph"/>
    <w:basedOn w:val="Normal"/>
    <w:uiPriority w:val="34"/>
    <w:qFormat/>
    <w:rsid w:val="00F52D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996853">
      <w:bodyDiv w:val="1"/>
      <w:marLeft w:val="0"/>
      <w:marRight w:val="0"/>
      <w:marTop w:val="0"/>
      <w:marBottom w:val="0"/>
      <w:divBdr>
        <w:top w:val="none" w:sz="0" w:space="0" w:color="auto"/>
        <w:left w:val="none" w:sz="0" w:space="0" w:color="auto"/>
        <w:bottom w:val="none" w:sz="0" w:space="0" w:color="auto"/>
        <w:right w:val="none" w:sz="0" w:space="0" w:color="auto"/>
      </w:divBdr>
    </w:div>
    <w:div w:id="238642088">
      <w:bodyDiv w:val="1"/>
      <w:marLeft w:val="0"/>
      <w:marRight w:val="0"/>
      <w:marTop w:val="0"/>
      <w:marBottom w:val="0"/>
      <w:divBdr>
        <w:top w:val="none" w:sz="0" w:space="0" w:color="auto"/>
        <w:left w:val="none" w:sz="0" w:space="0" w:color="auto"/>
        <w:bottom w:val="none" w:sz="0" w:space="0" w:color="auto"/>
        <w:right w:val="none" w:sz="0" w:space="0" w:color="auto"/>
      </w:divBdr>
      <w:divsChild>
        <w:div w:id="603422045">
          <w:marLeft w:val="0"/>
          <w:marRight w:val="0"/>
          <w:marTop w:val="0"/>
          <w:marBottom w:val="0"/>
          <w:divBdr>
            <w:top w:val="none" w:sz="0" w:space="0" w:color="auto"/>
            <w:left w:val="none" w:sz="0" w:space="0" w:color="auto"/>
            <w:bottom w:val="none" w:sz="0" w:space="0" w:color="auto"/>
            <w:right w:val="none" w:sz="0" w:space="0" w:color="auto"/>
          </w:divBdr>
          <w:divsChild>
            <w:div w:id="966668943">
              <w:marLeft w:val="-225"/>
              <w:marRight w:val="-225"/>
              <w:marTop w:val="0"/>
              <w:marBottom w:val="0"/>
              <w:divBdr>
                <w:top w:val="none" w:sz="0" w:space="0" w:color="auto"/>
                <w:left w:val="none" w:sz="0" w:space="0" w:color="auto"/>
                <w:bottom w:val="none" w:sz="0" w:space="0" w:color="auto"/>
                <w:right w:val="none" w:sz="0" w:space="0" w:color="auto"/>
              </w:divBdr>
              <w:divsChild>
                <w:div w:id="1711686679">
                  <w:marLeft w:val="0"/>
                  <w:marRight w:val="0"/>
                  <w:marTop w:val="0"/>
                  <w:marBottom w:val="0"/>
                  <w:divBdr>
                    <w:top w:val="none" w:sz="0" w:space="0" w:color="auto"/>
                    <w:left w:val="none" w:sz="0" w:space="0" w:color="auto"/>
                    <w:bottom w:val="none" w:sz="0" w:space="0" w:color="auto"/>
                    <w:right w:val="none" w:sz="0" w:space="0" w:color="auto"/>
                  </w:divBdr>
                  <w:divsChild>
                    <w:div w:id="681443924">
                      <w:marLeft w:val="0"/>
                      <w:marRight w:val="0"/>
                      <w:marTop w:val="0"/>
                      <w:marBottom w:val="0"/>
                      <w:divBdr>
                        <w:top w:val="none" w:sz="0" w:space="0" w:color="auto"/>
                        <w:left w:val="none" w:sz="0" w:space="0" w:color="auto"/>
                        <w:bottom w:val="none" w:sz="0" w:space="0" w:color="auto"/>
                        <w:right w:val="none" w:sz="0" w:space="0" w:color="auto"/>
                      </w:divBdr>
                      <w:divsChild>
                        <w:div w:id="692266731">
                          <w:marLeft w:val="0"/>
                          <w:marRight w:val="0"/>
                          <w:marTop w:val="0"/>
                          <w:marBottom w:val="0"/>
                          <w:divBdr>
                            <w:top w:val="none" w:sz="0" w:space="0" w:color="auto"/>
                            <w:left w:val="none" w:sz="0" w:space="0" w:color="auto"/>
                            <w:bottom w:val="none" w:sz="0" w:space="0" w:color="auto"/>
                            <w:right w:val="none" w:sz="0" w:space="0" w:color="auto"/>
                          </w:divBdr>
                          <w:divsChild>
                            <w:div w:id="1299611021">
                              <w:marLeft w:val="0"/>
                              <w:marRight w:val="0"/>
                              <w:marTop w:val="0"/>
                              <w:marBottom w:val="0"/>
                              <w:divBdr>
                                <w:top w:val="none" w:sz="0" w:space="0" w:color="auto"/>
                                <w:left w:val="none" w:sz="0" w:space="0" w:color="auto"/>
                                <w:bottom w:val="none" w:sz="0" w:space="0" w:color="auto"/>
                                <w:right w:val="none" w:sz="0" w:space="0" w:color="auto"/>
                              </w:divBdr>
                              <w:divsChild>
                                <w:div w:id="867986331">
                                  <w:marLeft w:val="0"/>
                                  <w:marRight w:val="0"/>
                                  <w:marTop w:val="0"/>
                                  <w:marBottom w:val="0"/>
                                  <w:divBdr>
                                    <w:top w:val="none" w:sz="0" w:space="0" w:color="auto"/>
                                    <w:left w:val="none" w:sz="0" w:space="0" w:color="auto"/>
                                    <w:bottom w:val="none" w:sz="0" w:space="0" w:color="auto"/>
                                    <w:right w:val="none" w:sz="0" w:space="0" w:color="auto"/>
                                  </w:divBdr>
                                  <w:divsChild>
                                    <w:div w:id="1045832888">
                                      <w:marLeft w:val="0"/>
                                      <w:marRight w:val="0"/>
                                      <w:marTop w:val="0"/>
                                      <w:marBottom w:val="0"/>
                                      <w:divBdr>
                                        <w:top w:val="none" w:sz="0" w:space="0" w:color="auto"/>
                                        <w:left w:val="none" w:sz="0" w:space="0" w:color="auto"/>
                                        <w:bottom w:val="none" w:sz="0" w:space="0" w:color="auto"/>
                                        <w:right w:val="none" w:sz="0" w:space="0" w:color="auto"/>
                                      </w:divBdr>
                                      <w:divsChild>
                                        <w:div w:id="1988391862">
                                          <w:marLeft w:val="0"/>
                                          <w:marRight w:val="0"/>
                                          <w:marTop w:val="0"/>
                                          <w:marBottom w:val="0"/>
                                          <w:divBdr>
                                            <w:top w:val="none" w:sz="0" w:space="0" w:color="auto"/>
                                            <w:left w:val="none" w:sz="0" w:space="0" w:color="auto"/>
                                            <w:bottom w:val="none" w:sz="0" w:space="0" w:color="auto"/>
                                            <w:right w:val="none" w:sz="0" w:space="0" w:color="auto"/>
                                          </w:divBdr>
                                          <w:divsChild>
                                            <w:div w:id="1374505585">
                                              <w:marLeft w:val="0"/>
                                              <w:marRight w:val="0"/>
                                              <w:marTop w:val="0"/>
                                              <w:marBottom w:val="0"/>
                                              <w:divBdr>
                                                <w:top w:val="none" w:sz="0" w:space="0" w:color="auto"/>
                                                <w:left w:val="none" w:sz="0" w:space="0" w:color="auto"/>
                                                <w:bottom w:val="none" w:sz="0" w:space="0" w:color="auto"/>
                                                <w:right w:val="none" w:sz="0" w:space="0" w:color="auto"/>
                                              </w:divBdr>
                                              <w:divsChild>
                                                <w:div w:id="1837106569">
                                                  <w:marLeft w:val="0"/>
                                                  <w:marRight w:val="0"/>
                                                  <w:marTop w:val="0"/>
                                                  <w:marBottom w:val="0"/>
                                                  <w:divBdr>
                                                    <w:top w:val="none" w:sz="0" w:space="0" w:color="auto"/>
                                                    <w:left w:val="none" w:sz="0" w:space="0" w:color="auto"/>
                                                    <w:bottom w:val="none" w:sz="0" w:space="0" w:color="auto"/>
                                                    <w:right w:val="none" w:sz="0" w:space="0" w:color="auto"/>
                                                  </w:divBdr>
                                                  <w:divsChild>
                                                    <w:div w:id="947586248">
                                                      <w:marLeft w:val="0"/>
                                                      <w:marRight w:val="0"/>
                                                      <w:marTop w:val="0"/>
                                                      <w:marBottom w:val="0"/>
                                                      <w:divBdr>
                                                        <w:top w:val="none" w:sz="0" w:space="0" w:color="auto"/>
                                                        <w:left w:val="none" w:sz="0" w:space="0" w:color="auto"/>
                                                        <w:bottom w:val="none" w:sz="0" w:space="0" w:color="auto"/>
                                                        <w:right w:val="none" w:sz="0" w:space="0" w:color="auto"/>
                                                      </w:divBdr>
                                                      <w:divsChild>
                                                        <w:div w:id="830096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05811008">
      <w:bodyDiv w:val="1"/>
      <w:marLeft w:val="0"/>
      <w:marRight w:val="0"/>
      <w:marTop w:val="0"/>
      <w:marBottom w:val="0"/>
      <w:divBdr>
        <w:top w:val="none" w:sz="0" w:space="0" w:color="auto"/>
        <w:left w:val="none" w:sz="0" w:space="0" w:color="auto"/>
        <w:bottom w:val="none" w:sz="0" w:space="0" w:color="auto"/>
        <w:right w:val="none" w:sz="0" w:space="0" w:color="auto"/>
      </w:divBdr>
    </w:div>
    <w:div w:id="490021894">
      <w:bodyDiv w:val="1"/>
      <w:marLeft w:val="0"/>
      <w:marRight w:val="0"/>
      <w:marTop w:val="0"/>
      <w:marBottom w:val="0"/>
      <w:divBdr>
        <w:top w:val="none" w:sz="0" w:space="0" w:color="auto"/>
        <w:left w:val="none" w:sz="0" w:space="0" w:color="auto"/>
        <w:bottom w:val="none" w:sz="0" w:space="0" w:color="auto"/>
        <w:right w:val="none" w:sz="0" w:space="0" w:color="auto"/>
      </w:divBdr>
    </w:div>
    <w:div w:id="506552820">
      <w:bodyDiv w:val="1"/>
      <w:marLeft w:val="0"/>
      <w:marRight w:val="0"/>
      <w:marTop w:val="0"/>
      <w:marBottom w:val="0"/>
      <w:divBdr>
        <w:top w:val="none" w:sz="0" w:space="0" w:color="auto"/>
        <w:left w:val="none" w:sz="0" w:space="0" w:color="auto"/>
        <w:bottom w:val="none" w:sz="0" w:space="0" w:color="auto"/>
        <w:right w:val="none" w:sz="0" w:space="0" w:color="auto"/>
      </w:divBdr>
    </w:div>
    <w:div w:id="1284507743">
      <w:bodyDiv w:val="1"/>
      <w:marLeft w:val="0"/>
      <w:marRight w:val="0"/>
      <w:marTop w:val="0"/>
      <w:marBottom w:val="0"/>
      <w:divBdr>
        <w:top w:val="none" w:sz="0" w:space="0" w:color="auto"/>
        <w:left w:val="none" w:sz="0" w:space="0" w:color="auto"/>
        <w:bottom w:val="none" w:sz="0" w:space="0" w:color="auto"/>
        <w:right w:val="none" w:sz="0" w:space="0" w:color="auto"/>
      </w:divBdr>
    </w:div>
    <w:div w:id="1686901690">
      <w:bodyDiv w:val="1"/>
      <w:marLeft w:val="0"/>
      <w:marRight w:val="0"/>
      <w:marTop w:val="0"/>
      <w:marBottom w:val="0"/>
      <w:divBdr>
        <w:top w:val="none" w:sz="0" w:space="0" w:color="auto"/>
        <w:left w:val="none" w:sz="0" w:space="0" w:color="auto"/>
        <w:bottom w:val="none" w:sz="0" w:space="0" w:color="auto"/>
        <w:right w:val="none" w:sz="0" w:space="0" w:color="auto"/>
      </w:divBdr>
    </w:div>
    <w:div w:id="1898662385">
      <w:bodyDiv w:val="1"/>
      <w:marLeft w:val="0"/>
      <w:marRight w:val="0"/>
      <w:marTop w:val="0"/>
      <w:marBottom w:val="0"/>
      <w:divBdr>
        <w:top w:val="none" w:sz="0" w:space="0" w:color="auto"/>
        <w:left w:val="none" w:sz="0" w:space="0" w:color="auto"/>
        <w:bottom w:val="none" w:sz="0" w:space="0" w:color="auto"/>
        <w:right w:val="none" w:sz="0" w:space="0" w:color="auto"/>
      </w:divBdr>
    </w:div>
    <w:div w:id="1943679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jpeg"/><Relationship Id="rId18" Type="http://schemas.openxmlformats.org/officeDocument/2006/relationships/hyperlink" Target="mailto:tod@northlan.gov.uk"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file:///C:/Users/millarl/AppData/Local/Microsoft/Windows/INetCache/Content.Outlook/3W07Y5OD/Access%20to%20Work:%20get%20support%20if%20you%20have%20a%20disability%20or%20health%20condition:%20What%20Access%20to%20Work%20is%20-%20GOV.UK%20(www.gov.uk)" TargetMode="External"/><Relationship Id="rId2" Type="http://schemas.openxmlformats.org/officeDocument/2006/relationships/customXml" Target="../customXml/item2.xml"/><Relationship Id="rId16" Type="http://schemas.openxmlformats.org/officeDocument/2006/relationships/hyperlink" Target="mailto:equality@northlan.gov.uk"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mailto:healthandsafety@northlan.gov.uk" TargetMode="External"/><Relationship Id="rId23" Type="http://schemas.openxmlformats.org/officeDocument/2006/relationships/theme" Target="theme/theme1.xml"/><Relationship Id="rId10" Type="http://schemas.openxmlformats.org/officeDocument/2006/relationships/webSettings" Target="webSetting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mailto:Employee%20Policy%20Team%20%3cEmploymentPolicyTeam@northlan.gov.uk%3e" TargetMode="External"/><Relationship Id="rId22"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LongProperties xmlns="http://schemas.microsoft.com/office/2006/metadata/longProperties"/>
</file>

<file path=customXml/item3.xml><?xml version="1.0" encoding="utf-8"?>
<?mso-contentType ?>
<SharedContentType xmlns="Microsoft.SharePoint.Taxonomy.ContentTypeSync" SourceId="d2085efe-fbee-4112-b17b-61a14ccdd7b6" ContentTypeId="0x010100AB4565BB804CC848BD2EF3E87A42FE8B0E" PreviousValue="false"/>
</file>

<file path=customXml/item4.xml><?xml version="1.0" encoding="utf-8"?>
<ct:contentTypeSchema xmlns:ct="http://schemas.microsoft.com/office/2006/metadata/contentType" xmlns:ma="http://schemas.microsoft.com/office/2006/metadata/properties/metaAttributes" ct:_="" ma:_="" ma:contentTypeName="Standard Document" ma:contentTypeID="0x010100AB4565BB804CC848BD2EF3E87A42FE8B0E00DB46B026045C0C4E8BAAB636B75F3A7C" ma:contentTypeVersion="14" ma:contentTypeDescription="" ma:contentTypeScope="" ma:versionID="fe50dbeae76557f83efb9de227831469">
  <xsd:schema xmlns:xsd="http://www.w3.org/2001/XMLSchema" xmlns:xs="http://www.w3.org/2001/XMLSchema" xmlns:p="http://schemas.microsoft.com/office/2006/metadata/properties" xmlns:ns2="8f05d3e4-0582-485c-9ba6-ab26e7804d1a" xmlns:ns3="a3c50be0-fa0e-4941-938a-a34611368449" xmlns:ns4="afc3feaa-3ecf-4527-b3b7-309553e08e44" targetNamespace="http://schemas.microsoft.com/office/2006/metadata/properties" ma:root="true" ma:fieldsID="2d465dfcde5fdd8eab65966cc8f5222f" ns2:_="" ns3:_="" ns4:_="">
    <xsd:import namespace="8f05d3e4-0582-485c-9ba6-ab26e7804d1a"/>
    <xsd:import namespace="a3c50be0-fa0e-4941-938a-a34611368449"/>
    <xsd:import namespace="afc3feaa-3ecf-4527-b3b7-309553e08e44"/>
    <xsd:element name="properties">
      <xsd:complexType>
        <xsd:sequence>
          <xsd:element name="documentManagement">
            <xsd:complexType>
              <xsd:all>
                <xsd:element ref="ns2:ActiveRecord" minOccurs="0"/>
                <xsd:element ref="ns2:SupercededDate" minOccurs="0"/>
                <xsd:element ref="ns2:TaxKeywordTaxHTField" minOccurs="0"/>
                <xsd:element ref="ns2:TaxCatchAll" minOccurs="0"/>
                <xsd:element ref="ns2:TaxCatchAllLabel" minOccurs="0"/>
                <xsd:element ref="ns2:le70938a2ff1458590291c2b53873313" minOccurs="0"/>
                <xsd:element ref="ns2:l2266dbc3b614dbe9f077e23aad38986" minOccurs="0"/>
                <xsd:element ref="ns2:_dlc_DocId" minOccurs="0"/>
                <xsd:element ref="ns2:_dlc_DocIdUrl" minOccurs="0"/>
                <xsd:element ref="ns2:_dlc_DocIdPersistId" minOccurs="0"/>
                <xsd:element ref="ns3:i0f84bba906045b4af568ee102a52dcb" minOccurs="0"/>
                <xsd:element ref="ns4:MediaServiceSearchProperties" minOccurs="0"/>
                <xsd:element ref="ns4:MediaServiceObjectDetectorVersions" minOccurs="0"/>
                <xsd:element ref="ns4:lcf76f155ced4ddcb4097134ff3c332f" minOccurs="0"/>
                <xsd:element ref="ns4:MediaServiceGenerationTime" minOccurs="0"/>
                <xsd:element ref="ns4:MediaServiceEventHashCode" minOccurs="0"/>
                <xsd:element ref="ns4:MediaServiceDateTaken"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05d3e4-0582-485c-9ba6-ab26e7804d1a" elementFormDefault="qualified">
    <xsd:import namespace="http://schemas.microsoft.com/office/2006/documentManagement/types"/>
    <xsd:import namespace="http://schemas.microsoft.com/office/infopath/2007/PartnerControls"/>
    <xsd:element name="ActiveRecord" ma:index="2" nillable="true" ma:displayName="Active Document" ma:default="1" ma:internalName="ActiveRecord">
      <xsd:simpleType>
        <xsd:restriction base="dms:Boolean"/>
      </xsd:simpleType>
    </xsd:element>
    <xsd:element name="SupercededDate" ma:index="4" nillable="true" ma:displayName="Superceded Date" ma:format="DateOnly" ma:internalName="SupercededDate">
      <xsd:simpleType>
        <xsd:restriction base="dms:DateTime"/>
      </xsd:simpleType>
    </xsd:element>
    <xsd:element name="TaxKeywordTaxHTField" ma:index="8" nillable="true" ma:taxonomy="true" ma:internalName="TaxKeywordTaxHTField" ma:taxonomyFieldName="TaxKeyword" ma:displayName="Enterprise Keywords" ma:fieldId="{23f27201-bee3-471e-b2e7-b64fd8b7ca38}" ma:taxonomyMulti="true" ma:sspId="d2085efe-fbee-4112-b17b-61a14ccdd7b6" ma:termSetId="00000000-0000-0000-0000-000000000000" ma:anchorId="00000000-0000-0000-0000-000000000000" ma:open="true" ma:isKeyword="true">
      <xsd:complexType>
        <xsd:sequence>
          <xsd:element ref="pc:Terms" minOccurs="0" maxOccurs="1"/>
        </xsd:sequence>
      </xsd:complexType>
    </xsd:element>
    <xsd:element name="TaxCatchAll" ma:index="9" nillable="true" ma:displayName="Taxonomy Catch All Column" ma:hidden="true" ma:list="{3f33e0e0-7d49-48a4-a132-5324854c6b84}" ma:internalName="TaxCatchAll" ma:showField="CatchAllData" ma:web="a3c50be0-fa0e-4941-938a-a34611368449">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3f33e0e0-7d49-48a4-a132-5324854c6b84}" ma:internalName="TaxCatchAllLabel" ma:readOnly="true" ma:showField="CatchAllDataLabel" ma:web="a3c50be0-fa0e-4941-938a-a34611368449">
      <xsd:complexType>
        <xsd:complexContent>
          <xsd:extension base="dms:MultiChoiceLookup">
            <xsd:sequence>
              <xsd:element name="Value" type="dms:Lookup" maxOccurs="unbounded" minOccurs="0" nillable="true"/>
            </xsd:sequence>
          </xsd:extension>
        </xsd:complexContent>
      </xsd:complexType>
    </xsd:element>
    <xsd:element name="le70938a2ff1458590291c2b53873313" ma:index="13" nillable="true" ma:taxonomy="true" ma:internalName="le70938a2ff1458590291c2b53873313" ma:taxonomyFieldName="Service1" ma:displayName="Service" ma:default="2;#Chief Executives Office|ac091c47-8a3c-481c-963a-01e0af7f440f" ma:fieldId="{5e70938a-2ff1-4585-9029-1c2b53873313}" ma:sspId="d2085efe-fbee-4112-b17b-61a14ccdd7b6" ma:termSetId="f027e596-12c9-4f9a-8093-fd23840c0609" ma:anchorId="00000000-0000-0000-0000-000000000000" ma:open="false" ma:isKeyword="false">
      <xsd:complexType>
        <xsd:sequence>
          <xsd:element ref="pc:Terms" minOccurs="0" maxOccurs="1"/>
        </xsd:sequence>
      </xsd:complexType>
    </xsd:element>
    <xsd:element name="l2266dbc3b614dbe9f077e23aad38986" ma:index="15" nillable="true" ma:taxonomy="true" ma:internalName="l2266dbc3b614dbe9f077e23aad38986" ma:taxonomyFieldName="BusinessUnit" ma:displayName="Business Unit" ma:readOnly="false" ma:default="1;#People and Organisational Development|740d13e7-acb4-41b2-a3fe-da9ca2d2dad3" ma:fieldId="{52266dbc-3b61-4dbe-9f07-7e23aad38986}" ma:sspId="d2085efe-fbee-4112-b17b-61a14ccdd7b6" ma:termSetId="f027e596-12c9-4f9a-8093-fd23840c0609" ma:anchorId="00000000-0000-0000-0000-000000000000" ma:open="false" ma:isKeyword="false">
      <xsd:complexType>
        <xsd:sequence>
          <xsd:element ref="pc:Terms" minOccurs="0" maxOccurs="1"/>
        </xsd:sequence>
      </xsd:complexType>
    </xsd:element>
    <xsd:element name="_dlc_DocId" ma:index="18" nillable="true" ma:displayName="Document ID Value" ma:description="The value of the document ID assigned to this item." ma:internalName="_dlc_DocId" ma:readOnly="true">
      <xsd:simpleType>
        <xsd:restriction base="dms:Text"/>
      </xsd:simpleType>
    </xsd:element>
    <xsd:element name="_dlc_DocIdUrl" ma:index="1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a3c50be0-fa0e-4941-938a-a34611368449" elementFormDefault="qualified">
    <xsd:import namespace="http://schemas.microsoft.com/office/2006/documentManagement/types"/>
    <xsd:import namespace="http://schemas.microsoft.com/office/infopath/2007/PartnerControls"/>
    <xsd:element name="i0f84bba906045b4af568ee102a52dcb" ma:index="21" nillable="true" ma:taxonomy="true" ma:internalName="i0f84bba906045b4af568ee102a52dcb" ma:taxonomyFieldName="RevIMBCS" ma:displayName="Retention Term" ma:indexed="true" ma:default="4;#BCS|819376d4-bc70-4d53-bae7-773a2688b0e5" ma:fieldId="{20f84bba-9060-45b4-af56-8ee102a52dcb}" ma:sspId="d2085efe-fbee-4112-b17b-61a14ccdd7b6" ma:termSetId="65e0ccf4-ee27-4865-88b2-fcad8719c10e"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fc3feaa-3ecf-4527-b3b7-309553e08e44" elementFormDefault="qualified">
    <xsd:import namespace="http://schemas.microsoft.com/office/2006/documentManagement/types"/>
    <xsd:import namespace="http://schemas.microsoft.com/office/infopath/2007/PartnerControls"/>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d2085efe-fbee-4112-b17b-61a14ccdd7b6" ma:termSetId="09814cd3-568e-fe90-9814-8d621ff8fb84" ma:anchorId="fba54fb3-c3e1-fe81-a776-ca4b69148c4d" ma:open="true" ma:isKeyword="false">
      <xsd:complexType>
        <xsd:sequence>
          <xsd:element ref="pc:Terms" minOccurs="0" maxOccurs="1"/>
        </xsd:sequence>
      </xsd:complexType>
    </xsd:element>
    <xsd:element name="MediaServiceGenerationTime" ma:index="27" nillable="true" ma:displayName="MediaServiceGenerationTime" ma:hidden="true" ma:internalName="MediaServiceGenerationTime" ma:readOnly="true">
      <xsd:simpleType>
        <xsd:restriction base="dms:Text"/>
      </xsd:simpleType>
    </xsd:element>
    <xsd:element name="MediaServiceEventHashCode" ma:index="28" nillable="true" ma:displayName="MediaServiceEventHashCode" ma:hidden="true" ma:internalName="MediaServiceEventHashCode" ma:readOnly="true">
      <xsd:simpleType>
        <xsd:restriction base="dms:Text"/>
      </xsd:simpleType>
    </xsd:element>
    <xsd:element name="MediaServiceDateTaken" ma:index="29" nillable="true" ma:displayName="MediaServiceDateTaken" ma:hidden="true" ma:indexed="true" ma:internalName="MediaServiceDateTaken" ma:readOnly="true">
      <xsd:simpleType>
        <xsd:restriction base="dms:Text"/>
      </xsd:simpleType>
    </xsd:element>
    <xsd:element name="MediaServiceOCR" ma:index="30"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7"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ActiveRecord xmlns="8f05d3e4-0582-485c-9ba6-ab26e7804d1a">true</ActiveRecord>
    <l2266dbc3b614dbe9f077e23aad38986 xmlns="8f05d3e4-0582-485c-9ba6-ab26e7804d1a">
      <Terms xmlns="http://schemas.microsoft.com/office/infopath/2007/PartnerControls">
        <TermInfo xmlns="http://schemas.microsoft.com/office/infopath/2007/PartnerControls">
          <TermName xmlns="http://schemas.microsoft.com/office/infopath/2007/PartnerControls">Communities</TermName>
          <TermId xmlns="http://schemas.microsoft.com/office/infopath/2007/PartnerControls">55cbeff6-e885-4956-9e9d-1878483c7ad2</TermId>
        </TermInfo>
      </Terms>
    </l2266dbc3b614dbe9f077e23aad38986>
    <TaxCatchAll xmlns="8f05d3e4-0582-485c-9ba6-ab26e7804d1a">
      <Value>13</Value>
      <Value>4</Value>
      <Value>14</Value>
    </TaxCatchAll>
    <SupercededDate xmlns="8f05d3e4-0582-485c-9ba6-ab26e7804d1a" xsi:nil="true"/>
    <TaxKeywordTaxHTField xmlns="8f05d3e4-0582-485c-9ba6-ab26e7804d1a">
      <Terms xmlns="http://schemas.microsoft.com/office/infopath/2007/PartnerControls"/>
    </TaxKeywordTaxHTField>
    <le70938a2ff1458590291c2b53873313 xmlns="8f05d3e4-0582-485c-9ba6-ab26e7804d1a">
      <Terms xmlns="http://schemas.microsoft.com/office/infopath/2007/PartnerControls">
        <TermInfo xmlns="http://schemas.microsoft.com/office/infopath/2007/PartnerControls">
          <TermName xmlns="http://schemas.microsoft.com/office/infopath/2007/PartnerControls">Enterprise and Communities</TermName>
          <TermId xmlns="http://schemas.microsoft.com/office/infopath/2007/PartnerControls">c4dcab27-3585-4606-92db-01a112d6829d</TermId>
        </TermInfo>
      </Terms>
    </le70938a2ff1458590291c2b53873313>
    <_dlc_DocId xmlns="8f05d3e4-0582-485c-9ba6-ab26e7804d1a">NLC--1982318997-3148</_dlc_DocId>
    <_dlc_DocIdUrl xmlns="8f05d3e4-0582-485c-9ba6-ab26e7804d1a">
      <Url>https://nlcgov.sharepoint.com/sites/POD-ERPEOPLEMATTERS/_layouts/15/DocIdRedir.aspx?ID=NLC--1982318997-3148</Url>
      <Description>NLC--1982318997-3148</Description>
    </_dlc_DocIdUrl>
    <i0f84bba906045b4af568ee102a52dcb xmlns="a3c50be0-fa0e-4941-938a-a34611368449">
      <Terms xmlns="http://schemas.microsoft.com/office/infopath/2007/PartnerControls">
        <TermInfo xmlns="http://schemas.microsoft.com/office/infopath/2007/PartnerControls">
          <TermName xmlns="http://schemas.microsoft.com/office/infopath/2007/PartnerControls">BCS</TermName>
          <TermId xmlns="http://schemas.microsoft.com/office/infopath/2007/PartnerControls">819376d4-bc70-4d53-bae7-773a2688b0e5</TermId>
        </TermInfo>
      </Terms>
    </i0f84bba906045b4af568ee102a52dcb>
    <lcf76f155ced4ddcb4097134ff3c332f xmlns="afc3feaa-3ecf-4527-b3b7-309553e08e4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87FD18B-4C1E-4E36-998D-FB69DD075F06}">
  <ds:schemaRefs>
    <ds:schemaRef ds:uri="http://schemas.microsoft.com/sharepoint/events"/>
  </ds:schemaRefs>
</ds:datastoreItem>
</file>

<file path=customXml/itemProps2.xml><?xml version="1.0" encoding="utf-8"?>
<ds:datastoreItem xmlns:ds="http://schemas.openxmlformats.org/officeDocument/2006/customXml" ds:itemID="{D59F16E3-11BF-4C82-B231-E6A2F8549A5C}">
  <ds:schemaRefs>
    <ds:schemaRef ds:uri="http://schemas.microsoft.com/office/2006/metadata/longProperties"/>
  </ds:schemaRefs>
</ds:datastoreItem>
</file>

<file path=customXml/itemProps3.xml><?xml version="1.0" encoding="utf-8"?>
<ds:datastoreItem xmlns:ds="http://schemas.openxmlformats.org/officeDocument/2006/customXml" ds:itemID="{C8FA66BB-418A-41B6-8DBF-6D49137FBF3F}">
  <ds:schemaRefs>
    <ds:schemaRef ds:uri="Microsoft.SharePoint.Taxonomy.ContentTypeSync"/>
  </ds:schemaRefs>
</ds:datastoreItem>
</file>

<file path=customXml/itemProps4.xml><?xml version="1.0" encoding="utf-8"?>
<ds:datastoreItem xmlns:ds="http://schemas.openxmlformats.org/officeDocument/2006/customXml" ds:itemID="{81D15801-02F5-4541-B8FB-4876B25C55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05d3e4-0582-485c-9ba6-ab26e7804d1a"/>
    <ds:schemaRef ds:uri="a3c50be0-fa0e-4941-938a-a34611368449"/>
    <ds:schemaRef ds:uri="afc3feaa-3ecf-4527-b3b7-309553e08e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5572AA7-7245-45B8-ABA2-BB31E9F17DC5}">
  <ds:schemaRefs>
    <ds:schemaRef ds:uri="http://schemas.microsoft.com/sharepoint/v3/contenttype/forms"/>
  </ds:schemaRefs>
</ds:datastoreItem>
</file>

<file path=customXml/itemProps6.xml><?xml version="1.0" encoding="utf-8"?>
<ds:datastoreItem xmlns:ds="http://schemas.openxmlformats.org/officeDocument/2006/customXml" ds:itemID="{2A232294-9798-410A-BB89-5459728535CD}">
  <ds:schemaRefs>
    <ds:schemaRef ds:uri="afc3feaa-3ecf-4527-b3b7-309553e08e44"/>
    <ds:schemaRef ds:uri="http://purl.org/dc/dcmitype/"/>
    <ds:schemaRef ds:uri="8f05d3e4-0582-485c-9ba6-ab26e7804d1a"/>
    <ds:schemaRef ds:uri="http://schemas.microsoft.com/office/2006/documentManagement/types"/>
    <ds:schemaRef ds:uri="http://www.w3.org/XML/1998/namespace"/>
    <ds:schemaRef ds:uri="http://purl.org/dc/terms/"/>
    <ds:schemaRef ds:uri="http://schemas.microsoft.com/office/infopath/2007/PartnerControls"/>
    <ds:schemaRef ds:uri="http://schemas.openxmlformats.org/package/2006/metadata/core-properties"/>
    <ds:schemaRef ds:uri="a3c50be0-fa0e-4941-938a-a34611368449"/>
    <ds:schemaRef ds:uri="http://schemas.microsoft.com/office/2006/metadata/propertie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2362</Words>
  <Characters>13313</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Advance Statement</vt:lpstr>
    </vt:vector>
  </TitlesOfParts>
  <Company>UCL</Company>
  <LinksUpToDate>false</LinksUpToDate>
  <CharactersWithSpaces>15644</CharactersWithSpaces>
  <SharedDoc>false</SharedDoc>
  <HLinks>
    <vt:vector size="12" baseType="variant">
      <vt:variant>
        <vt:i4>6488088</vt:i4>
      </vt:variant>
      <vt:variant>
        <vt:i4>3</vt:i4>
      </vt:variant>
      <vt:variant>
        <vt:i4>0</vt:i4>
      </vt:variant>
      <vt:variant>
        <vt:i4>5</vt:i4>
      </vt:variant>
      <vt:variant>
        <vt:lpwstr>mailto:tod@northlan.gov.uk</vt:lpwstr>
      </vt:variant>
      <vt:variant>
        <vt:lpwstr/>
      </vt:variant>
      <vt:variant>
        <vt:i4>6357050</vt:i4>
      </vt:variant>
      <vt:variant>
        <vt:i4>0</vt:i4>
      </vt:variant>
      <vt:variant>
        <vt:i4>0</vt:i4>
      </vt:variant>
      <vt:variant>
        <vt:i4>5</vt:i4>
      </vt:variant>
      <vt:variant>
        <vt:lpwstr>https://www.gov.uk/access-to-work/overview</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Advance Statement</dc:title>
  <dc:subject/>
  <dc:creator>jsweetland</dc:creator>
  <cp:keywords/>
  <cp:lastModifiedBy>Hollie Dorman</cp:lastModifiedBy>
  <cp:revision>2</cp:revision>
  <cp:lastPrinted>2017-05-05T10:46:00Z</cp:lastPrinted>
  <dcterms:created xsi:type="dcterms:W3CDTF">2025-09-04T08:29:00Z</dcterms:created>
  <dcterms:modified xsi:type="dcterms:W3CDTF">2025-09-04T08:29:00Z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
  </property>
  <property fmtid="{D5CDD505-2E9C-101B-9397-08002B2CF9AE}" pid="3" name="_dlc_DocId">
    <vt:lpwstr>NLC--1575239555-3534</vt:lpwstr>
  </property>
  <property fmtid="{D5CDD505-2E9C-101B-9397-08002B2CF9AE}" pid="4" name="_dlc_DocIdUrl">
    <vt:lpwstr>https://nlcgov.sharepoint.com/sites/POD-EQUALITIES/_layouts/15/DocIdRedir.aspx?ID=NLC--1575239555-3534, NLC--1575239555-3534</vt:lpwstr>
  </property>
  <property fmtid="{D5CDD505-2E9C-101B-9397-08002B2CF9AE}" pid="5" name="ContentTypeId">
    <vt:lpwstr>0x010100AB4565BB804CC848BD2EF3E87A42FE8B0E00DB46B026045C0C4E8BAAB636B75F3A7C</vt:lpwstr>
  </property>
  <property fmtid="{D5CDD505-2E9C-101B-9397-08002B2CF9AE}" pid="6" name="MediaServiceImageTags">
    <vt:lpwstr/>
  </property>
  <property fmtid="{D5CDD505-2E9C-101B-9397-08002B2CF9AE}" pid="7" name="lcf76f155ced4ddcb4097134ff3c332f">
    <vt:lpwstr/>
  </property>
  <property fmtid="{D5CDD505-2E9C-101B-9397-08002B2CF9AE}" pid="8" name="MSIP_Label_3c381991-eab8-4fff-8f2f-4f88109aa1cd_Enabled">
    <vt:lpwstr>true</vt:lpwstr>
  </property>
  <property fmtid="{D5CDD505-2E9C-101B-9397-08002B2CF9AE}" pid="9" name="MSIP_Label_3c381991-eab8-4fff-8f2f-4f88109aa1cd_SetDate">
    <vt:lpwstr>2024-01-26T11:23:33Z</vt:lpwstr>
  </property>
  <property fmtid="{D5CDD505-2E9C-101B-9397-08002B2CF9AE}" pid="10" name="MSIP_Label_3c381991-eab8-4fff-8f2f-4f88109aa1cd_Method">
    <vt:lpwstr>Standard</vt:lpwstr>
  </property>
  <property fmtid="{D5CDD505-2E9C-101B-9397-08002B2CF9AE}" pid="11" name="MSIP_Label_3c381991-eab8-4fff-8f2f-4f88109aa1cd_Name">
    <vt:lpwstr>Official</vt:lpwstr>
  </property>
  <property fmtid="{D5CDD505-2E9C-101B-9397-08002B2CF9AE}" pid="12" name="MSIP_Label_3c381991-eab8-4fff-8f2f-4f88109aa1cd_SiteId">
    <vt:lpwstr>a98f953b-d618-4b43-8a65-0382681bd283</vt:lpwstr>
  </property>
  <property fmtid="{D5CDD505-2E9C-101B-9397-08002B2CF9AE}" pid="13" name="MSIP_Label_3c381991-eab8-4fff-8f2f-4f88109aa1cd_ActionId">
    <vt:lpwstr>6ed06ba1-240f-4aab-a5cd-c5e9c55d8968</vt:lpwstr>
  </property>
  <property fmtid="{D5CDD505-2E9C-101B-9397-08002B2CF9AE}" pid="14" name="MSIP_Label_3c381991-eab8-4fff-8f2f-4f88109aa1cd_ContentBits">
    <vt:lpwstr>0</vt:lpwstr>
  </property>
  <property fmtid="{D5CDD505-2E9C-101B-9397-08002B2CF9AE}" pid="15" name="SharedWithUsers">
    <vt:lpwstr>36;#Lindsay Millar</vt:lpwstr>
  </property>
  <property fmtid="{D5CDD505-2E9C-101B-9397-08002B2CF9AE}" pid="16" name="BusinessUnit">
    <vt:lpwstr>14;#Communities|55cbeff6-e885-4956-9e9d-1878483c7ad2</vt:lpwstr>
  </property>
  <property fmtid="{D5CDD505-2E9C-101B-9397-08002B2CF9AE}" pid="17" name="Service1">
    <vt:lpwstr>13;#Enterprise and Communities|c4dcab27-3585-4606-92db-01a112d6829d</vt:lpwstr>
  </property>
  <property fmtid="{D5CDD505-2E9C-101B-9397-08002B2CF9AE}" pid="18" name="RevIMBCS">
    <vt:lpwstr>4;#BCS|819376d4-bc70-4d53-bae7-773a2688b0e5</vt:lpwstr>
  </property>
  <property fmtid="{D5CDD505-2E9C-101B-9397-08002B2CF9AE}" pid="19" name="_dlc_DocIdItemGuid">
    <vt:lpwstr>06a72a64-581f-47fc-9049-321d58be0495</vt:lpwstr>
  </property>
</Properties>
</file>